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375" w:rsidRDefault="000825D8">
      <w:bookmarkStart w:id="0" w:name="_GoBack"/>
      <w:bookmarkEnd w:id="0"/>
      <w:r>
        <w:rPr>
          <w:noProof/>
        </w:rPr>
        <w:drawing>
          <wp:anchor distT="0" distB="0" distL="114300" distR="114300" simplePos="0" relativeHeight="251661312" behindDoc="0" locked="0" layoutInCell="1" allowOverlap="1">
            <wp:simplePos x="0" y="0"/>
            <wp:positionH relativeFrom="margin">
              <wp:posOffset>819150</wp:posOffset>
            </wp:positionH>
            <wp:positionV relativeFrom="margin">
              <wp:posOffset>-152400</wp:posOffset>
            </wp:positionV>
            <wp:extent cx="3901440" cy="1466850"/>
            <wp:effectExtent l="19050" t="0" r="3810" b="0"/>
            <wp:wrapSquare wrapText="bothSides"/>
            <wp:docPr id="3" name="Picture 2" descr="MaternityMK_Final-01 (128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nityMK_Final-01 (1280x480).jpg"/>
                    <pic:cNvPicPr/>
                  </pic:nvPicPr>
                  <pic:blipFill>
                    <a:blip r:embed="rId9" cstate="print"/>
                    <a:stretch>
                      <a:fillRect/>
                    </a:stretch>
                  </pic:blipFill>
                  <pic:spPr>
                    <a:xfrm>
                      <a:off x="0" y="0"/>
                      <a:ext cx="3901440" cy="1466850"/>
                    </a:xfrm>
                    <a:prstGeom prst="rect">
                      <a:avLst/>
                    </a:prstGeom>
                  </pic:spPr>
                </pic:pic>
              </a:graphicData>
            </a:graphic>
          </wp:anchor>
        </w:drawing>
      </w:r>
    </w:p>
    <w:p w:rsidR="00582375" w:rsidRDefault="00582375"/>
    <w:p w:rsidR="00582375" w:rsidRDefault="00582375"/>
    <w:p w:rsidR="00CF05C1" w:rsidRDefault="00CF05C1" w:rsidP="00582375">
      <w:pPr>
        <w:jc w:val="center"/>
        <w:rPr>
          <w:b/>
          <w:sz w:val="32"/>
          <w:szCs w:val="32"/>
        </w:rPr>
      </w:pPr>
    </w:p>
    <w:p w:rsidR="000825D8" w:rsidRPr="000825D8" w:rsidRDefault="000825D8" w:rsidP="00582375">
      <w:pPr>
        <w:jc w:val="center"/>
        <w:rPr>
          <w:b/>
          <w:sz w:val="40"/>
          <w:szCs w:val="40"/>
        </w:rPr>
      </w:pPr>
    </w:p>
    <w:p w:rsidR="000825D8" w:rsidRDefault="00582375" w:rsidP="00582375">
      <w:pPr>
        <w:jc w:val="center"/>
        <w:rPr>
          <w:b/>
          <w:sz w:val="40"/>
          <w:szCs w:val="40"/>
        </w:rPr>
      </w:pPr>
      <w:r w:rsidRPr="000825D8">
        <w:rPr>
          <w:b/>
          <w:sz w:val="40"/>
          <w:szCs w:val="40"/>
        </w:rPr>
        <w:t xml:space="preserve">Maternity:MK </w:t>
      </w:r>
    </w:p>
    <w:p w:rsidR="004E2FE4" w:rsidRPr="000825D8" w:rsidRDefault="00582375" w:rsidP="00582375">
      <w:pPr>
        <w:jc w:val="center"/>
        <w:rPr>
          <w:b/>
          <w:sz w:val="40"/>
          <w:szCs w:val="40"/>
        </w:rPr>
      </w:pPr>
      <w:r w:rsidRPr="000825D8">
        <w:rPr>
          <w:b/>
          <w:sz w:val="40"/>
          <w:szCs w:val="40"/>
        </w:rPr>
        <w:t>Maternity Services Liaison Committee (MSLC)</w:t>
      </w:r>
    </w:p>
    <w:p w:rsidR="00582375" w:rsidRPr="000825D8" w:rsidRDefault="00582375" w:rsidP="00582375">
      <w:pPr>
        <w:jc w:val="center"/>
        <w:rPr>
          <w:b/>
          <w:sz w:val="40"/>
          <w:szCs w:val="40"/>
        </w:rPr>
      </w:pPr>
      <w:r w:rsidRPr="000825D8">
        <w:rPr>
          <w:b/>
          <w:sz w:val="40"/>
          <w:szCs w:val="40"/>
        </w:rPr>
        <w:t>Annual Report July 2014 – July 2015</w:t>
      </w:r>
    </w:p>
    <w:p w:rsidR="00B022D8" w:rsidRDefault="00B022D8" w:rsidP="00582375">
      <w:pPr>
        <w:jc w:val="center"/>
        <w:rPr>
          <w:b/>
          <w:sz w:val="32"/>
          <w:szCs w:val="32"/>
        </w:rPr>
      </w:pPr>
    </w:p>
    <w:p w:rsidR="006729A5" w:rsidRDefault="000825D8" w:rsidP="00582375">
      <w:pPr>
        <w:jc w:val="center"/>
        <w:rPr>
          <w:b/>
          <w:sz w:val="32"/>
          <w:szCs w:val="32"/>
        </w:rPr>
      </w:pPr>
      <w:r>
        <w:rPr>
          <w:b/>
          <w:noProof/>
          <w:sz w:val="32"/>
          <w:szCs w:val="32"/>
        </w:rPr>
        <w:drawing>
          <wp:anchor distT="0" distB="0" distL="114300" distR="114300" simplePos="0" relativeHeight="251674624" behindDoc="0" locked="0" layoutInCell="1" allowOverlap="1">
            <wp:simplePos x="0" y="0"/>
            <wp:positionH relativeFrom="margin">
              <wp:align>center</wp:align>
            </wp:positionH>
            <wp:positionV relativeFrom="margin">
              <wp:posOffset>3876675</wp:posOffset>
            </wp:positionV>
            <wp:extent cx="3248025" cy="4343400"/>
            <wp:effectExtent l="19050" t="0" r="9525" b="0"/>
            <wp:wrapSquare wrapText="bothSides"/>
            <wp:docPr id="1" name="Picture 0" descr="EstherLeon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herLeonards.jpg"/>
                    <pic:cNvPicPr/>
                  </pic:nvPicPr>
                  <pic:blipFill>
                    <a:blip r:embed="rId10" cstate="print"/>
                    <a:stretch>
                      <a:fillRect/>
                    </a:stretch>
                  </pic:blipFill>
                  <pic:spPr>
                    <a:xfrm>
                      <a:off x="0" y="0"/>
                      <a:ext cx="3248025" cy="4343400"/>
                    </a:xfrm>
                    <a:prstGeom prst="rect">
                      <a:avLst/>
                    </a:prstGeom>
                  </pic:spPr>
                </pic:pic>
              </a:graphicData>
            </a:graphic>
          </wp:anchor>
        </w:drawing>
      </w:r>
    </w:p>
    <w:p w:rsidR="00CF05C1" w:rsidRDefault="00CF05C1">
      <w:pPr>
        <w:rPr>
          <w:b/>
          <w:sz w:val="32"/>
          <w:szCs w:val="32"/>
        </w:rPr>
      </w:pPr>
      <w:r>
        <w:rPr>
          <w:b/>
          <w:sz w:val="32"/>
          <w:szCs w:val="32"/>
        </w:rPr>
        <w:br w:type="page"/>
      </w:r>
    </w:p>
    <w:p w:rsidR="006729A5" w:rsidRDefault="006729A5" w:rsidP="006729A5">
      <w:pPr>
        <w:rPr>
          <w:b/>
          <w:sz w:val="32"/>
          <w:szCs w:val="32"/>
        </w:rPr>
      </w:pPr>
      <w:r>
        <w:rPr>
          <w:b/>
          <w:sz w:val="32"/>
          <w:szCs w:val="32"/>
        </w:rPr>
        <w:lastRenderedPageBreak/>
        <w:t>Table of Contents</w:t>
      </w:r>
    </w:p>
    <w:p w:rsidR="00B022D8" w:rsidRPr="00B022D8" w:rsidRDefault="00B022D8" w:rsidP="00B022D8">
      <w:pPr>
        <w:pStyle w:val="ListParagraph"/>
        <w:numPr>
          <w:ilvl w:val="0"/>
          <w:numId w:val="10"/>
        </w:numPr>
        <w:rPr>
          <w:sz w:val="28"/>
          <w:szCs w:val="28"/>
        </w:rPr>
      </w:pPr>
      <w:r w:rsidRPr="00B022D8">
        <w:rPr>
          <w:sz w:val="28"/>
          <w:szCs w:val="28"/>
        </w:rPr>
        <w:t>Background</w:t>
      </w:r>
    </w:p>
    <w:p w:rsidR="00B022D8" w:rsidRPr="00B022D8" w:rsidRDefault="00B022D8" w:rsidP="00B022D8">
      <w:pPr>
        <w:pStyle w:val="ListParagraph"/>
        <w:numPr>
          <w:ilvl w:val="0"/>
          <w:numId w:val="10"/>
        </w:numPr>
        <w:rPr>
          <w:sz w:val="28"/>
          <w:szCs w:val="28"/>
        </w:rPr>
      </w:pPr>
      <w:r w:rsidRPr="00B022D8">
        <w:rPr>
          <w:sz w:val="28"/>
          <w:szCs w:val="28"/>
        </w:rPr>
        <w:t>History</w:t>
      </w:r>
    </w:p>
    <w:p w:rsidR="00B022D8" w:rsidRPr="00B022D8" w:rsidRDefault="00B022D8" w:rsidP="00B022D8">
      <w:pPr>
        <w:pStyle w:val="ListParagraph"/>
        <w:numPr>
          <w:ilvl w:val="0"/>
          <w:numId w:val="10"/>
        </w:numPr>
        <w:rPr>
          <w:sz w:val="28"/>
          <w:szCs w:val="28"/>
        </w:rPr>
      </w:pPr>
      <w:r w:rsidRPr="00B022D8">
        <w:rPr>
          <w:sz w:val="28"/>
          <w:szCs w:val="28"/>
        </w:rPr>
        <w:t>How we work</w:t>
      </w:r>
    </w:p>
    <w:p w:rsidR="00B022D8" w:rsidRPr="00B022D8" w:rsidRDefault="00B022D8" w:rsidP="00B022D8">
      <w:pPr>
        <w:pStyle w:val="ListParagraph"/>
        <w:numPr>
          <w:ilvl w:val="0"/>
          <w:numId w:val="10"/>
        </w:numPr>
        <w:rPr>
          <w:sz w:val="28"/>
          <w:szCs w:val="28"/>
        </w:rPr>
      </w:pPr>
      <w:r w:rsidRPr="00B022D8">
        <w:rPr>
          <w:sz w:val="28"/>
          <w:szCs w:val="28"/>
        </w:rPr>
        <w:t>The Chair’s role</w:t>
      </w:r>
    </w:p>
    <w:p w:rsidR="00B022D8" w:rsidRPr="00B022D8" w:rsidRDefault="00B022D8" w:rsidP="00B022D8">
      <w:pPr>
        <w:pStyle w:val="ListParagraph"/>
        <w:numPr>
          <w:ilvl w:val="0"/>
          <w:numId w:val="10"/>
        </w:numPr>
        <w:rPr>
          <w:sz w:val="28"/>
          <w:szCs w:val="28"/>
        </w:rPr>
      </w:pPr>
      <w:r w:rsidRPr="00B022D8">
        <w:rPr>
          <w:sz w:val="28"/>
          <w:szCs w:val="28"/>
        </w:rPr>
        <w:t>Review of the year</w:t>
      </w:r>
    </w:p>
    <w:p w:rsidR="00B022D8" w:rsidRPr="00B022D8" w:rsidRDefault="00B022D8" w:rsidP="00B022D8">
      <w:pPr>
        <w:pStyle w:val="ListParagraph"/>
        <w:numPr>
          <w:ilvl w:val="0"/>
          <w:numId w:val="10"/>
        </w:numPr>
        <w:rPr>
          <w:sz w:val="28"/>
          <w:szCs w:val="28"/>
        </w:rPr>
      </w:pPr>
      <w:r w:rsidRPr="00B022D8">
        <w:rPr>
          <w:sz w:val="28"/>
          <w:szCs w:val="28"/>
        </w:rPr>
        <w:t>Funding arrangements</w:t>
      </w:r>
    </w:p>
    <w:p w:rsidR="00B022D8" w:rsidRPr="00B022D8" w:rsidRDefault="00B022D8" w:rsidP="00B022D8">
      <w:pPr>
        <w:pStyle w:val="ListParagraph"/>
        <w:numPr>
          <w:ilvl w:val="0"/>
          <w:numId w:val="10"/>
        </w:numPr>
        <w:rPr>
          <w:sz w:val="28"/>
          <w:szCs w:val="28"/>
        </w:rPr>
      </w:pPr>
      <w:r w:rsidRPr="00B022D8">
        <w:rPr>
          <w:sz w:val="28"/>
          <w:szCs w:val="28"/>
        </w:rPr>
        <w:t>Looking ahead</w:t>
      </w:r>
    </w:p>
    <w:p w:rsidR="00B022D8" w:rsidRPr="00B022D8" w:rsidRDefault="00B022D8" w:rsidP="00B022D8">
      <w:pPr>
        <w:pStyle w:val="ListParagraph"/>
        <w:numPr>
          <w:ilvl w:val="0"/>
          <w:numId w:val="10"/>
        </w:numPr>
        <w:rPr>
          <w:sz w:val="28"/>
          <w:szCs w:val="28"/>
        </w:rPr>
      </w:pPr>
      <w:r w:rsidRPr="00B022D8">
        <w:rPr>
          <w:sz w:val="28"/>
          <w:szCs w:val="28"/>
        </w:rPr>
        <w:t>Conclusion</w:t>
      </w:r>
    </w:p>
    <w:p w:rsidR="00B022D8" w:rsidRPr="00B022D8" w:rsidRDefault="00B022D8" w:rsidP="00B022D8">
      <w:pPr>
        <w:pStyle w:val="ListParagraph"/>
        <w:numPr>
          <w:ilvl w:val="0"/>
          <w:numId w:val="10"/>
        </w:numPr>
        <w:rPr>
          <w:sz w:val="28"/>
          <w:szCs w:val="28"/>
        </w:rPr>
      </w:pPr>
      <w:r w:rsidRPr="00B022D8">
        <w:rPr>
          <w:sz w:val="28"/>
          <w:szCs w:val="28"/>
        </w:rPr>
        <w:t>Recommendations for MKCCG</w:t>
      </w:r>
    </w:p>
    <w:p w:rsidR="00B022D8" w:rsidRPr="00B022D8" w:rsidRDefault="00B022D8" w:rsidP="00B022D8">
      <w:pPr>
        <w:pStyle w:val="ListParagraph"/>
        <w:numPr>
          <w:ilvl w:val="0"/>
          <w:numId w:val="10"/>
        </w:numPr>
        <w:rPr>
          <w:sz w:val="28"/>
          <w:szCs w:val="28"/>
        </w:rPr>
      </w:pPr>
      <w:r w:rsidRPr="00B022D8">
        <w:rPr>
          <w:sz w:val="28"/>
          <w:szCs w:val="28"/>
        </w:rPr>
        <w:t>Recommendations for MKUHFT</w:t>
      </w:r>
    </w:p>
    <w:p w:rsidR="00B022D8" w:rsidRDefault="003E2565" w:rsidP="00B022D8">
      <w:pPr>
        <w:pStyle w:val="ListParagraph"/>
        <w:numPr>
          <w:ilvl w:val="0"/>
          <w:numId w:val="10"/>
        </w:numPr>
        <w:rPr>
          <w:sz w:val="28"/>
          <w:szCs w:val="28"/>
        </w:rPr>
      </w:pPr>
      <w:r>
        <w:rPr>
          <w:sz w:val="28"/>
          <w:szCs w:val="28"/>
        </w:rPr>
        <w:t>Appendix</w:t>
      </w:r>
    </w:p>
    <w:p w:rsidR="00B022D8" w:rsidRPr="00B022D8" w:rsidRDefault="00B022D8" w:rsidP="00B022D8">
      <w:pPr>
        <w:pStyle w:val="ListParagraph"/>
        <w:rPr>
          <w:b/>
          <w:sz w:val="28"/>
          <w:szCs w:val="28"/>
        </w:rPr>
      </w:pPr>
    </w:p>
    <w:p w:rsidR="00500475" w:rsidRDefault="00500475">
      <w:pPr>
        <w:rPr>
          <w:b/>
          <w:sz w:val="32"/>
          <w:szCs w:val="32"/>
        </w:rPr>
      </w:pPr>
      <w:r>
        <w:rPr>
          <w:b/>
          <w:noProof/>
          <w:sz w:val="32"/>
          <w:szCs w:val="32"/>
        </w:rPr>
        <w:drawing>
          <wp:inline distT="0" distB="0" distL="0" distR="0">
            <wp:extent cx="5359004" cy="4019550"/>
            <wp:effectExtent l="19050" t="0" r="0" b="0"/>
            <wp:docPr id="26" name="Picture 25" descr="VickyLaw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kyLawson.jpg"/>
                    <pic:cNvPicPr/>
                  </pic:nvPicPr>
                  <pic:blipFill>
                    <a:blip r:embed="rId11" cstate="print"/>
                    <a:stretch>
                      <a:fillRect/>
                    </a:stretch>
                  </pic:blipFill>
                  <pic:spPr>
                    <a:xfrm>
                      <a:off x="0" y="0"/>
                      <a:ext cx="5362965" cy="4022521"/>
                    </a:xfrm>
                    <a:prstGeom prst="rect">
                      <a:avLst/>
                    </a:prstGeom>
                  </pic:spPr>
                </pic:pic>
              </a:graphicData>
            </a:graphic>
          </wp:inline>
        </w:drawing>
      </w:r>
    </w:p>
    <w:p w:rsidR="007C3CFB" w:rsidRDefault="00500475">
      <w:pPr>
        <w:rPr>
          <w:sz w:val="16"/>
          <w:szCs w:val="16"/>
        </w:rPr>
      </w:pPr>
      <w:r>
        <w:rPr>
          <w:sz w:val="16"/>
          <w:szCs w:val="16"/>
        </w:rPr>
        <w:t xml:space="preserve">Our service user rep, Vicky Lawson, with her </w:t>
      </w:r>
      <w:r w:rsidR="002B6A13">
        <w:rPr>
          <w:sz w:val="16"/>
          <w:szCs w:val="16"/>
        </w:rPr>
        <w:t>daughter</w:t>
      </w:r>
      <w:r w:rsidR="007C3CFB">
        <w:rPr>
          <w:sz w:val="16"/>
          <w:szCs w:val="16"/>
        </w:rPr>
        <w:t>, Esmae</w:t>
      </w:r>
      <w:r w:rsidR="002B6A13">
        <w:rPr>
          <w:sz w:val="16"/>
          <w:szCs w:val="16"/>
        </w:rPr>
        <w:t xml:space="preserve"> and partner</w:t>
      </w:r>
      <w:r w:rsidR="007C3CFB">
        <w:rPr>
          <w:sz w:val="16"/>
          <w:szCs w:val="16"/>
        </w:rPr>
        <w:t>, Garry</w:t>
      </w:r>
      <w:r w:rsidR="002B6A13">
        <w:rPr>
          <w:sz w:val="16"/>
          <w:szCs w:val="16"/>
        </w:rPr>
        <w:t>.</w:t>
      </w:r>
    </w:p>
    <w:p w:rsidR="007C3CFB" w:rsidRDefault="007C3CFB">
      <w:pPr>
        <w:rPr>
          <w:sz w:val="16"/>
          <w:szCs w:val="16"/>
        </w:rPr>
      </w:pPr>
    </w:p>
    <w:p w:rsidR="007C3CFB" w:rsidRDefault="007C3CFB">
      <w:pPr>
        <w:rPr>
          <w:sz w:val="16"/>
          <w:szCs w:val="16"/>
        </w:rPr>
      </w:pPr>
    </w:p>
    <w:p w:rsidR="00B022D8" w:rsidRDefault="007C3CFB">
      <w:pPr>
        <w:rPr>
          <w:b/>
          <w:sz w:val="32"/>
          <w:szCs w:val="32"/>
        </w:rPr>
      </w:pPr>
      <w:r>
        <w:rPr>
          <w:sz w:val="16"/>
          <w:szCs w:val="16"/>
        </w:rPr>
        <w:t>Cover image: Our service user rep, Esther Leonards, with her son Anthony.</w:t>
      </w:r>
      <w:r w:rsidR="00B022D8">
        <w:rPr>
          <w:b/>
          <w:sz w:val="32"/>
          <w:szCs w:val="32"/>
        </w:rPr>
        <w:br w:type="page"/>
      </w:r>
    </w:p>
    <w:p w:rsidR="00582375" w:rsidRPr="000A7A25" w:rsidRDefault="00582375" w:rsidP="00582375">
      <w:pPr>
        <w:pStyle w:val="ListParagraph"/>
        <w:numPr>
          <w:ilvl w:val="0"/>
          <w:numId w:val="2"/>
        </w:numPr>
        <w:rPr>
          <w:b/>
          <w:sz w:val="24"/>
          <w:szCs w:val="24"/>
        </w:rPr>
      </w:pPr>
      <w:r w:rsidRPr="000A7A25">
        <w:rPr>
          <w:b/>
          <w:sz w:val="24"/>
          <w:szCs w:val="24"/>
        </w:rPr>
        <w:lastRenderedPageBreak/>
        <w:t>Background</w:t>
      </w:r>
    </w:p>
    <w:p w:rsidR="006729A5" w:rsidRPr="000A7A25" w:rsidRDefault="005E63EB" w:rsidP="006729A5">
      <w:pPr>
        <w:pStyle w:val="ListParagraph"/>
        <w:rPr>
          <w:rFonts w:cs="Arial"/>
          <w:sz w:val="24"/>
          <w:szCs w:val="24"/>
        </w:rPr>
      </w:pPr>
      <w:r>
        <w:rPr>
          <w:rFonts w:cs="Arial"/>
          <w:noProof/>
          <w:sz w:val="24"/>
          <w:szCs w:val="24"/>
        </w:rPr>
        <mc:AlternateContent>
          <mc:Choice Requires="wps">
            <w:drawing>
              <wp:anchor distT="0" distB="0" distL="114300" distR="114300" simplePos="0" relativeHeight="251660288" behindDoc="0" locked="0" layoutInCell="1" allowOverlap="1">
                <wp:simplePos x="0" y="0"/>
                <wp:positionH relativeFrom="column">
                  <wp:posOffset>401320</wp:posOffset>
                </wp:positionH>
                <wp:positionV relativeFrom="paragraph">
                  <wp:posOffset>50800</wp:posOffset>
                </wp:positionV>
                <wp:extent cx="5751830" cy="2219325"/>
                <wp:effectExtent l="0" t="0" r="39370" b="666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830" cy="221932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566754" w:rsidRDefault="00566754" w:rsidP="00C77AFE">
                            <w:pPr>
                              <w:rPr>
                                <w:rFonts w:cs="Arial"/>
                              </w:rPr>
                            </w:pPr>
                            <w:r w:rsidRPr="00C77AFE">
                              <w:rPr>
                                <w:rFonts w:cs="Arial"/>
                              </w:rPr>
                              <w:t>Maternity:MK is the Maternity Services Liaison Committee (MSLC) for Milton Keynes. Our r</w:t>
                            </w:r>
                            <w:r>
                              <w:rPr>
                                <w:rFonts w:cs="Arial"/>
                              </w:rPr>
                              <w:t>emit</w:t>
                            </w:r>
                            <w:r w:rsidRPr="00C77AFE">
                              <w:rPr>
                                <w:rFonts w:cs="Arial"/>
                              </w:rPr>
                              <w:t xml:space="preserve"> is to act as </w:t>
                            </w:r>
                            <w:r>
                              <w:rPr>
                                <w:rFonts w:cs="Arial"/>
                              </w:rPr>
                              <w:t>an independent, multi-disciplinary</w:t>
                            </w:r>
                            <w:r w:rsidRPr="00C77AFE">
                              <w:rPr>
                                <w:rFonts w:cs="Arial"/>
                              </w:rPr>
                              <w:t xml:space="preserve"> advisory body to </w:t>
                            </w:r>
                            <w:r w:rsidR="005B0C20">
                              <w:rPr>
                                <w:rFonts w:cs="Arial"/>
                              </w:rPr>
                              <w:t xml:space="preserve">maternity </w:t>
                            </w:r>
                            <w:r w:rsidR="00B0230A">
                              <w:rPr>
                                <w:rFonts w:cs="Arial"/>
                              </w:rPr>
                              <w:t xml:space="preserve">commissioners </w:t>
                            </w:r>
                            <w:r w:rsidR="00FA6F0A">
                              <w:rPr>
                                <w:rFonts w:cs="Arial"/>
                              </w:rPr>
                              <w:t>and service</w:t>
                            </w:r>
                            <w:r>
                              <w:rPr>
                                <w:rFonts w:cs="Arial"/>
                              </w:rPr>
                              <w:t xml:space="preserve"> providers in Milton Keynes. </w:t>
                            </w:r>
                            <w:r w:rsidRPr="00C77AFE">
                              <w:rPr>
                                <w:rFonts w:cs="Arial"/>
                              </w:rPr>
                              <w:t>The committee is formed of those working within the maternity service provision, those using the maternity services, and the maternity commissioner. Our aim is to work together to discuss how maternity services are working for our local population and to advise on and drive forward necessary improvements. Our vision is to bring the voice of the service user to the core of all decisions made about the service by service providers and commissioners.</w:t>
                            </w:r>
                          </w:p>
                          <w:p w:rsidR="00566754" w:rsidRDefault="00566754" w:rsidP="00C77AFE">
                            <w:r w:rsidRPr="00A75C78">
                              <w:rPr>
                                <w:rFonts w:cs="Arial"/>
                                <w:b/>
                              </w:rPr>
                              <w:t>Maternity:MK is not a user group</w:t>
                            </w:r>
                            <w:r>
                              <w:rPr>
                                <w:rFonts w:cs="Arial"/>
                              </w:rPr>
                              <w:t>. The strength of MSLCs lie in their multi-disciplinary configuration.  They enable a range of views to be fully integrated into decision-making.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1.6pt;margin-top:4pt;width:452.9pt;height:17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" fillcolor="white [3201]" strokecolor="#c2d69b [1942]" strokeweight="1pt">
                <v:fill color2="#d6e3bc [1302]" focus="100%" type="gradient"/>
                <v:shadow on="t" color="#4e6128 [1606]" opacity=".5" offset="1pt"/>
                <v:textbox>
                  <w:txbxContent>
                    <w:p w:rsidR="00566754" w:rsidRDefault="00566754" w:rsidP="00C77AFE">
                      <w:pPr>
                        <w:rPr>
                          <w:rFonts w:cs="Arial"/>
                        </w:rPr>
                      </w:pPr>
                      <w:r w:rsidRPr="00C77AFE">
                        <w:rPr>
                          <w:rFonts w:cs="Arial"/>
                        </w:rPr>
                        <w:t>Maternity:MK is the Maternity Services Liaison Committee (MSLC) for Milton Keynes. Our r</w:t>
                      </w:r>
                      <w:r>
                        <w:rPr>
                          <w:rFonts w:cs="Arial"/>
                        </w:rPr>
                        <w:t>emit</w:t>
                      </w:r>
                      <w:r w:rsidRPr="00C77AFE">
                        <w:rPr>
                          <w:rFonts w:cs="Arial"/>
                        </w:rPr>
                        <w:t xml:space="preserve"> is to act as </w:t>
                      </w:r>
                      <w:r>
                        <w:rPr>
                          <w:rFonts w:cs="Arial"/>
                        </w:rPr>
                        <w:t>an independent, multi-disciplinary</w:t>
                      </w:r>
                      <w:r w:rsidRPr="00C77AFE">
                        <w:rPr>
                          <w:rFonts w:cs="Arial"/>
                        </w:rPr>
                        <w:t xml:space="preserve"> advisory body to </w:t>
                      </w:r>
                      <w:r w:rsidR="005B0C20">
                        <w:rPr>
                          <w:rFonts w:cs="Arial"/>
                        </w:rPr>
                        <w:t xml:space="preserve">maternity </w:t>
                      </w:r>
                      <w:r w:rsidR="00B0230A">
                        <w:rPr>
                          <w:rFonts w:cs="Arial"/>
                        </w:rPr>
                        <w:t xml:space="preserve">commissioners </w:t>
                      </w:r>
                      <w:r w:rsidR="00FA6F0A">
                        <w:rPr>
                          <w:rFonts w:cs="Arial"/>
                        </w:rPr>
                        <w:t>and service</w:t>
                      </w:r>
                      <w:r>
                        <w:rPr>
                          <w:rFonts w:cs="Arial"/>
                        </w:rPr>
                        <w:t xml:space="preserve"> providers in Milton Keynes. </w:t>
                      </w:r>
                      <w:r w:rsidRPr="00C77AFE">
                        <w:rPr>
                          <w:rFonts w:cs="Arial"/>
                        </w:rPr>
                        <w:t>The committee is formed of those working within the maternity service provision, those using the maternity services, and the maternity commissioner. Our aim is to work together to discuss how maternity services are working for our local population and to advise on and drive forward necessary improvements. Our vision is to bring the voice of the service user to the core of all decisions made about the service by service providers and commissioners.</w:t>
                      </w:r>
                    </w:p>
                    <w:p w:rsidR="00566754" w:rsidRDefault="00566754" w:rsidP="00C77AFE">
                      <w:r w:rsidRPr="00A75C78">
                        <w:rPr>
                          <w:rFonts w:cs="Arial"/>
                          <w:b/>
                        </w:rPr>
                        <w:t>Maternity:MK is not a user group</w:t>
                      </w:r>
                      <w:r>
                        <w:rPr>
                          <w:rFonts w:cs="Arial"/>
                        </w:rPr>
                        <w:t>. The strength of MSLCs lie in their multi-disciplinary configuration.  They enable a range of views to be fully integrated into decision-making.</w:t>
                      </w:r>
                    </w:p>
                  </w:txbxContent>
                </v:textbox>
              </v:shape>
            </w:pict>
          </mc:Fallback>
        </mc:AlternateContent>
      </w:r>
    </w:p>
    <w:p w:rsidR="00563DF5" w:rsidRPr="000A7A25" w:rsidRDefault="00563DF5" w:rsidP="006729A5">
      <w:pPr>
        <w:pStyle w:val="ListParagraph"/>
        <w:rPr>
          <w:rFonts w:cs="Arial"/>
          <w:sz w:val="24"/>
          <w:szCs w:val="24"/>
        </w:rPr>
      </w:pPr>
    </w:p>
    <w:p w:rsidR="00563DF5" w:rsidRPr="000A7A25" w:rsidRDefault="00563DF5" w:rsidP="006729A5">
      <w:pPr>
        <w:pStyle w:val="ListParagraph"/>
        <w:rPr>
          <w:rFonts w:cs="Arial"/>
          <w:sz w:val="24"/>
          <w:szCs w:val="24"/>
        </w:rPr>
      </w:pPr>
    </w:p>
    <w:p w:rsidR="00563DF5" w:rsidRPr="000A7A25" w:rsidRDefault="00563DF5" w:rsidP="006729A5">
      <w:pPr>
        <w:pStyle w:val="ListParagraph"/>
        <w:rPr>
          <w:rFonts w:cs="Arial"/>
          <w:sz w:val="24"/>
          <w:szCs w:val="24"/>
        </w:rPr>
      </w:pPr>
    </w:p>
    <w:p w:rsidR="00563DF5" w:rsidRPr="000A7A25" w:rsidRDefault="00563DF5" w:rsidP="00563DF5">
      <w:pPr>
        <w:spacing w:after="0" w:line="240" w:lineRule="auto"/>
        <w:rPr>
          <w:rFonts w:ascii="Arial" w:eastAsia="Times New Roman" w:hAnsi="Arial" w:cs="Arial"/>
          <w:sz w:val="24"/>
          <w:szCs w:val="24"/>
        </w:rPr>
      </w:pPr>
    </w:p>
    <w:p w:rsidR="00563DF5" w:rsidRPr="000A7A25" w:rsidRDefault="00563DF5" w:rsidP="006729A5">
      <w:pPr>
        <w:pStyle w:val="ListParagraph"/>
        <w:rPr>
          <w:rFonts w:cs="Arial"/>
          <w:sz w:val="24"/>
          <w:szCs w:val="24"/>
        </w:rPr>
      </w:pPr>
    </w:p>
    <w:p w:rsidR="00C77AFE" w:rsidRPr="000A7A25" w:rsidRDefault="00C77AFE" w:rsidP="006729A5">
      <w:pPr>
        <w:pStyle w:val="ListParagraph"/>
        <w:rPr>
          <w:rFonts w:cs="Arial"/>
          <w:sz w:val="24"/>
          <w:szCs w:val="24"/>
        </w:rPr>
      </w:pPr>
    </w:p>
    <w:p w:rsidR="00C77AFE" w:rsidRPr="000A7A25" w:rsidRDefault="00C77AFE" w:rsidP="006729A5">
      <w:pPr>
        <w:pStyle w:val="ListParagraph"/>
        <w:rPr>
          <w:rFonts w:cs="Arial"/>
          <w:sz w:val="24"/>
          <w:szCs w:val="24"/>
        </w:rPr>
      </w:pPr>
    </w:p>
    <w:p w:rsidR="00C77AFE" w:rsidRPr="000A7A25" w:rsidRDefault="00C77AFE" w:rsidP="006729A5">
      <w:pPr>
        <w:pStyle w:val="ListParagraph"/>
        <w:rPr>
          <w:rFonts w:cs="Arial"/>
          <w:sz w:val="24"/>
          <w:szCs w:val="24"/>
        </w:rPr>
      </w:pPr>
    </w:p>
    <w:p w:rsidR="00C77AFE" w:rsidRPr="000A7A25" w:rsidRDefault="00C77AFE" w:rsidP="006729A5">
      <w:pPr>
        <w:pStyle w:val="ListParagraph"/>
        <w:rPr>
          <w:rFonts w:cs="Arial"/>
          <w:sz w:val="24"/>
          <w:szCs w:val="24"/>
        </w:rPr>
      </w:pPr>
    </w:p>
    <w:p w:rsidR="00C77AFE" w:rsidRPr="000A7A25" w:rsidRDefault="00C77AFE" w:rsidP="006729A5">
      <w:pPr>
        <w:pStyle w:val="ListParagraph"/>
        <w:rPr>
          <w:rFonts w:cs="Arial"/>
          <w:sz w:val="24"/>
          <w:szCs w:val="24"/>
        </w:rPr>
      </w:pPr>
    </w:p>
    <w:p w:rsidR="00780204" w:rsidRPr="000A7A25" w:rsidRDefault="00780204" w:rsidP="006729A5">
      <w:pPr>
        <w:pStyle w:val="ListParagraph"/>
        <w:rPr>
          <w:rFonts w:cs="Arial"/>
          <w:sz w:val="24"/>
          <w:szCs w:val="24"/>
        </w:rPr>
      </w:pPr>
    </w:p>
    <w:p w:rsidR="00C77AFE" w:rsidRPr="000A7A25" w:rsidRDefault="00C77AFE" w:rsidP="006729A5">
      <w:pPr>
        <w:pStyle w:val="ListParagraph"/>
        <w:rPr>
          <w:rFonts w:cs="Arial"/>
          <w:sz w:val="24"/>
          <w:szCs w:val="24"/>
        </w:rPr>
      </w:pPr>
      <w:r w:rsidRPr="000A7A25">
        <w:rPr>
          <w:rFonts w:cs="Arial"/>
          <w:sz w:val="24"/>
          <w:szCs w:val="24"/>
        </w:rPr>
        <w:t xml:space="preserve">MSLCs have a long history in the UK. Since 1983, MSLCs have been </w:t>
      </w:r>
      <w:r w:rsidR="00EF5F45">
        <w:rPr>
          <w:rFonts w:cs="Arial"/>
          <w:sz w:val="24"/>
          <w:szCs w:val="24"/>
        </w:rPr>
        <w:t>operati</w:t>
      </w:r>
      <w:r w:rsidRPr="000A7A25">
        <w:rPr>
          <w:rFonts w:cs="Arial"/>
          <w:sz w:val="24"/>
          <w:szCs w:val="24"/>
        </w:rPr>
        <w:t xml:space="preserve">ng to ensure that the unique perspectives of maternity service </w:t>
      </w:r>
      <w:r w:rsidR="00FA6F0A" w:rsidRPr="000A7A25">
        <w:rPr>
          <w:rFonts w:cs="Arial"/>
          <w:sz w:val="24"/>
          <w:szCs w:val="24"/>
        </w:rPr>
        <w:t>users within</w:t>
      </w:r>
      <w:r w:rsidR="00446A07" w:rsidRPr="000A7A25">
        <w:rPr>
          <w:rFonts w:cs="Arial"/>
          <w:sz w:val="24"/>
          <w:szCs w:val="24"/>
        </w:rPr>
        <w:t xml:space="preserve"> the NHS</w:t>
      </w:r>
      <w:r w:rsidRPr="000A7A25">
        <w:rPr>
          <w:rFonts w:cs="Arial"/>
          <w:sz w:val="24"/>
          <w:szCs w:val="24"/>
        </w:rPr>
        <w:t xml:space="preserve"> (in most cases, healthy people experiencing a normal life event) are central to decisions made about maternity services. </w:t>
      </w:r>
    </w:p>
    <w:p w:rsidR="00DB6A0E" w:rsidRPr="000A7A25" w:rsidRDefault="00DB6A0E" w:rsidP="006729A5">
      <w:pPr>
        <w:pStyle w:val="ListParagraph"/>
        <w:rPr>
          <w:rFonts w:cs="Arial"/>
          <w:sz w:val="24"/>
          <w:szCs w:val="24"/>
        </w:rPr>
      </w:pPr>
    </w:p>
    <w:p w:rsidR="00C77AFE" w:rsidRPr="000A7A25" w:rsidRDefault="00C77AFE" w:rsidP="007E3395">
      <w:pPr>
        <w:pStyle w:val="ListParagraph"/>
        <w:jc w:val="center"/>
        <w:rPr>
          <w:rFonts w:cs="Arial"/>
          <w:i/>
          <w:sz w:val="24"/>
          <w:szCs w:val="24"/>
        </w:rPr>
      </w:pPr>
      <w:r w:rsidRPr="000A7A25">
        <w:rPr>
          <w:rFonts w:cs="Arial"/>
          <w:i/>
          <w:sz w:val="24"/>
          <w:szCs w:val="24"/>
        </w:rPr>
        <w:t>‘No decision about me without me’.</w:t>
      </w:r>
    </w:p>
    <w:p w:rsidR="00C77AFE" w:rsidRPr="000A7A25" w:rsidRDefault="00C77AFE" w:rsidP="006729A5">
      <w:pPr>
        <w:pStyle w:val="ListParagraph"/>
        <w:rPr>
          <w:rFonts w:cs="Arial"/>
          <w:i/>
          <w:sz w:val="24"/>
          <w:szCs w:val="24"/>
        </w:rPr>
      </w:pPr>
    </w:p>
    <w:p w:rsidR="00944FD4" w:rsidRPr="000A7A25" w:rsidRDefault="00C77AFE" w:rsidP="003E2565">
      <w:pPr>
        <w:pStyle w:val="ListParagraph"/>
        <w:rPr>
          <w:rFonts w:cs="Arial"/>
          <w:sz w:val="24"/>
          <w:szCs w:val="24"/>
        </w:rPr>
      </w:pPr>
      <w:r w:rsidRPr="000A7A25">
        <w:rPr>
          <w:rFonts w:cs="Arial"/>
          <w:sz w:val="24"/>
          <w:szCs w:val="24"/>
        </w:rPr>
        <w:t xml:space="preserve">Although much has changed since 1983, the </w:t>
      </w:r>
      <w:r w:rsidR="00A75C78" w:rsidRPr="000A7A25">
        <w:rPr>
          <w:rFonts w:cs="Arial"/>
          <w:sz w:val="24"/>
          <w:szCs w:val="24"/>
        </w:rPr>
        <w:t xml:space="preserve">need for the NHS to take account of service user views continues to be paramount. In 2010, The Department of Health reinforced this with their white paper, ‘Equity and excellence: liberating the NHS’ where we first heard the phrase </w:t>
      </w:r>
      <w:r w:rsidR="00A75C78" w:rsidRPr="000A7A25">
        <w:rPr>
          <w:rFonts w:cs="Arial"/>
          <w:i/>
          <w:sz w:val="24"/>
          <w:szCs w:val="24"/>
        </w:rPr>
        <w:t>‘No decision about me without me’</w:t>
      </w:r>
      <w:r w:rsidR="00A75C78" w:rsidRPr="000A7A25">
        <w:rPr>
          <w:rFonts w:cs="Arial"/>
          <w:sz w:val="24"/>
          <w:szCs w:val="24"/>
        </w:rPr>
        <w:t xml:space="preserve">.  </w:t>
      </w:r>
      <w:r w:rsidR="00944FD4" w:rsidRPr="000A7A25">
        <w:rPr>
          <w:rFonts w:cs="Arial"/>
          <w:sz w:val="24"/>
          <w:szCs w:val="24"/>
        </w:rPr>
        <w:t>The Health and Social Care Act (2012) emphasises the value of patients and carers involvement in planning, managing and decision making about their care and treatment and the effective participation of the public in the commissioning process itself, so that services reflect the needs of local people.</w:t>
      </w:r>
    </w:p>
    <w:p w:rsidR="00C77AFE" w:rsidRPr="003E2565" w:rsidRDefault="00C77AFE" w:rsidP="003E2565">
      <w:pPr>
        <w:pStyle w:val="ListParagraph"/>
        <w:ind w:left="1440"/>
        <w:rPr>
          <w:rFonts w:cs="Arial"/>
          <w:sz w:val="24"/>
          <w:szCs w:val="24"/>
        </w:rPr>
      </w:pPr>
    </w:p>
    <w:p w:rsidR="00944FD4" w:rsidRPr="000A7A25" w:rsidRDefault="00944FD4" w:rsidP="003E2565">
      <w:pPr>
        <w:ind w:left="720"/>
        <w:rPr>
          <w:rFonts w:cs="Arial"/>
          <w:sz w:val="24"/>
          <w:szCs w:val="24"/>
        </w:rPr>
      </w:pPr>
      <w:r w:rsidRPr="003E2565">
        <w:rPr>
          <w:sz w:val="24"/>
          <w:szCs w:val="24"/>
        </w:rPr>
        <w:t>In 2006, The Department of Health published ‘National Guidelines for Maternity Services Liaison Committees’, which clearly o</w:t>
      </w:r>
      <w:r w:rsidR="00D406D4" w:rsidRPr="003E2565">
        <w:rPr>
          <w:sz w:val="24"/>
          <w:szCs w:val="24"/>
        </w:rPr>
        <w:t>utlines</w:t>
      </w:r>
      <w:r w:rsidRPr="003E2565">
        <w:rPr>
          <w:sz w:val="24"/>
          <w:szCs w:val="24"/>
        </w:rPr>
        <w:t xml:space="preserve"> the role, remit and status of MSLCs.  Since then, although the commissioning structures have changed, involving service users in planning, decision making and commissioning of health services </w:t>
      </w:r>
      <w:r w:rsidRPr="003E2565">
        <w:rPr>
          <w:b/>
          <w:sz w:val="24"/>
          <w:szCs w:val="24"/>
        </w:rPr>
        <w:t xml:space="preserve">continues to be a statutory requirement </w:t>
      </w:r>
      <w:r w:rsidRPr="003E2565">
        <w:rPr>
          <w:sz w:val="24"/>
          <w:szCs w:val="24"/>
        </w:rPr>
        <w:t>for the NHS</w:t>
      </w:r>
      <w:r w:rsidR="000A7A25" w:rsidRPr="003E2565">
        <w:rPr>
          <w:sz w:val="24"/>
          <w:szCs w:val="24"/>
        </w:rPr>
        <w:t xml:space="preserve"> (Health and Social Care Act, 2012)</w:t>
      </w:r>
      <w:r w:rsidR="00446A07">
        <w:rPr>
          <w:sz w:val="24"/>
          <w:szCs w:val="24"/>
        </w:rPr>
        <w:t>, and the</w:t>
      </w:r>
      <w:r w:rsidRPr="003E2565">
        <w:rPr>
          <w:sz w:val="24"/>
          <w:szCs w:val="24"/>
        </w:rPr>
        <w:t xml:space="preserve"> DH guidelines continue to be </w:t>
      </w:r>
      <w:r w:rsidR="001409DD" w:rsidRPr="003E2565">
        <w:rPr>
          <w:sz w:val="24"/>
          <w:szCs w:val="24"/>
        </w:rPr>
        <w:t>relevant</w:t>
      </w:r>
      <w:r w:rsidRPr="003E2565">
        <w:rPr>
          <w:sz w:val="24"/>
          <w:szCs w:val="24"/>
        </w:rPr>
        <w:t>.</w:t>
      </w:r>
      <w:r w:rsidR="00E60D94">
        <w:rPr>
          <w:sz w:val="24"/>
          <w:szCs w:val="24"/>
        </w:rPr>
        <w:t xml:space="preserve"> </w:t>
      </w:r>
      <w:r w:rsidRPr="003E2565">
        <w:rPr>
          <w:sz w:val="24"/>
          <w:szCs w:val="24"/>
        </w:rPr>
        <w:t>In 2013, NCT, RCM and RCOG</w:t>
      </w:r>
      <w:r w:rsidR="00E60D94">
        <w:rPr>
          <w:sz w:val="24"/>
          <w:szCs w:val="24"/>
        </w:rPr>
        <w:t xml:space="preserve"> </w:t>
      </w:r>
      <w:r w:rsidRPr="003E2565">
        <w:rPr>
          <w:sz w:val="24"/>
          <w:szCs w:val="24"/>
        </w:rPr>
        <w:t xml:space="preserve">published a consensus statement recommending that MSLCs continue to exist within the local health structure as the main means of giving service users influence over maternity strategy and service delivery. </w:t>
      </w:r>
      <w:r w:rsidR="00D04B9A" w:rsidRPr="003E2565">
        <w:rPr>
          <w:sz w:val="24"/>
          <w:szCs w:val="24"/>
        </w:rPr>
        <w:t xml:space="preserve">The consensus statement can be found at: </w:t>
      </w:r>
      <w:hyperlink r:id="rId12" w:history="1">
        <w:r w:rsidR="00A45C54" w:rsidRPr="00955A9B">
          <w:rPr>
            <w:rStyle w:val="Hyperlink"/>
            <w:sz w:val="24"/>
            <w:szCs w:val="24"/>
          </w:rPr>
          <w:t>https://www.nct.org.uk/sites/default/files/related_documents/MSLC%20document%20FINAL%202013%20V2.pdf</w:t>
        </w:r>
      </w:hyperlink>
      <w:r w:rsidR="00D04B9A" w:rsidRPr="003E2565">
        <w:rPr>
          <w:sz w:val="24"/>
          <w:szCs w:val="24"/>
        </w:rPr>
        <w:t>.</w:t>
      </w:r>
      <w:r w:rsidR="00A45C54">
        <w:rPr>
          <w:sz w:val="24"/>
          <w:szCs w:val="24"/>
        </w:rPr>
        <w:t xml:space="preserve"> It is expected that in 2016 the DH will publish </w:t>
      </w:r>
      <w:r w:rsidR="00A45C54">
        <w:rPr>
          <w:sz w:val="24"/>
          <w:szCs w:val="24"/>
        </w:rPr>
        <w:lastRenderedPageBreak/>
        <w:t>refreshed MSLC guidelines that will reflect these changes and reinforce the role of MSLCs within maternity structures.</w:t>
      </w:r>
    </w:p>
    <w:p w:rsidR="00944FD4" w:rsidRPr="000A7A25" w:rsidRDefault="00944FD4" w:rsidP="006729A5">
      <w:pPr>
        <w:pStyle w:val="ListParagraph"/>
        <w:rPr>
          <w:rFonts w:cs="Arial"/>
          <w:sz w:val="24"/>
          <w:szCs w:val="24"/>
        </w:rPr>
      </w:pPr>
    </w:p>
    <w:p w:rsidR="006729A5" w:rsidRDefault="001F6341" w:rsidP="001409DD">
      <w:pPr>
        <w:pStyle w:val="ListParagraph"/>
        <w:rPr>
          <w:rFonts w:cs="Arial"/>
          <w:sz w:val="24"/>
          <w:szCs w:val="24"/>
        </w:rPr>
      </w:pPr>
      <w:r w:rsidRPr="000A7A25">
        <w:rPr>
          <w:rFonts w:cs="Arial"/>
          <w:sz w:val="24"/>
          <w:szCs w:val="24"/>
        </w:rPr>
        <w:t>The Kirkup Report (2015), f</w:t>
      </w:r>
      <w:r w:rsidR="000F1AF7" w:rsidRPr="000A7A25">
        <w:rPr>
          <w:rFonts w:cs="Arial"/>
          <w:sz w:val="24"/>
          <w:szCs w:val="24"/>
        </w:rPr>
        <w:t>ollowing the Morcambe Bay Investigation</w:t>
      </w:r>
      <w:r w:rsidRPr="000A7A25">
        <w:rPr>
          <w:rFonts w:cs="Arial"/>
          <w:sz w:val="24"/>
          <w:szCs w:val="24"/>
        </w:rPr>
        <w:t>, highlighted how crucial it is for Trusts to have a well-functioning MSLC in place. Recommendation 13 of the report stated, “The Trust should increase public and patient involvement in resolving complaints, in the case of maternity services, through the Maternity Services Liaison Committee”.</w:t>
      </w:r>
    </w:p>
    <w:p w:rsidR="003505F5" w:rsidRDefault="003505F5" w:rsidP="001409DD">
      <w:pPr>
        <w:pStyle w:val="ListParagraph"/>
        <w:rPr>
          <w:rFonts w:cs="Arial"/>
          <w:sz w:val="24"/>
          <w:szCs w:val="24"/>
        </w:rPr>
      </w:pPr>
    </w:p>
    <w:p w:rsidR="00E60D94" w:rsidRDefault="00E60D94" w:rsidP="003505F5">
      <w:pPr>
        <w:pStyle w:val="ListParagraph"/>
        <w:rPr>
          <w:rFonts w:cs="Arial"/>
          <w:sz w:val="24"/>
          <w:szCs w:val="24"/>
        </w:rPr>
      </w:pPr>
    </w:p>
    <w:p w:rsidR="00E60D94" w:rsidRDefault="00E60D94" w:rsidP="003505F5">
      <w:pPr>
        <w:pStyle w:val="ListParagraph"/>
        <w:rPr>
          <w:rFonts w:cs="Arial"/>
          <w:sz w:val="24"/>
          <w:szCs w:val="24"/>
        </w:rPr>
      </w:pPr>
    </w:p>
    <w:p w:rsidR="003505F5" w:rsidRDefault="003505F5" w:rsidP="003505F5">
      <w:pPr>
        <w:pStyle w:val="ListParagraph"/>
        <w:rPr>
          <w:rFonts w:cs="Arial"/>
          <w:sz w:val="24"/>
          <w:szCs w:val="24"/>
        </w:rPr>
      </w:pPr>
      <w:r>
        <w:rPr>
          <w:rFonts w:cs="Arial"/>
          <w:sz w:val="24"/>
          <w:szCs w:val="24"/>
        </w:rPr>
        <w:t>MSLCs have a long history of providing an effective means for maternity service users to influence the local provision of maternity services, and there is an abundance of policy and best practice guidance and recommendations in support of MSLCs.</w:t>
      </w:r>
    </w:p>
    <w:p w:rsidR="003E2565" w:rsidRDefault="003E2565" w:rsidP="001409DD">
      <w:pPr>
        <w:pStyle w:val="ListParagraph"/>
        <w:rPr>
          <w:rFonts w:cs="Arial"/>
          <w:sz w:val="24"/>
          <w:szCs w:val="24"/>
        </w:rPr>
      </w:pPr>
    </w:p>
    <w:p w:rsidR="003E2565" w:rsidRPr="000A7A25" w:rsidRDefault="003E2565" w:rsidP="001409DD">
      <w:pPr>
        <w:pStyle w:val="ListParagraph"/>
        <w:rPr>
          <w:rFonts w:cs="Arial"/>
          <w:sz w:val="24"/>
          <w:szCs w:val="24"/>
        </w:rPr>
      </w:pPr>
    </w:p>
    <w:p w:rsidR="001409DD" w:rsidRPr="006729A5" w:rsidRDefault="001409DD" w:rsidP="001409DD">
      <w:pPr>
        <w:pStyle w:val="ListParagraph"/>
        <w:rPr>
          <w:b/>
          <w:sz w:val="24"/>
          <w:szCs w:val="24"/>
        </w:rPr>
      </w:pPr>
    </w:p>
    <w:p w:rsidR="001409DD" w:rsidRDefault="001409DD" w:rsidP="00582375">
      <w:pPr>
        <w:pStyle w:val="ListParagraph"/>
        <w:numPr>
          <w:ilvl w:val="0"/>
          <w:numId w:val="2"/>
        </w:numPr>
        <w:rPr>
          <w:b/>
          <w:sz w:val="24"/>
          <w:szCs w:val="24"/>
        </w:rPr>
      </w:pPr>
      <w:r>
        <w:rPr>
          <w:b/>
          <w:sz w:val="24"/>
          <w:szCs w:val="24"/>
        </w:rPr>
        <w:t>History</w:t>
      </w:r>
    </w:p>
    <w:p w:rsidR="00E14CC2" w:rsidRDefault="001409DD" w:rsidP="001409DD">
      <w:pPr>
        <w:ind w:left="720"/>
      </w:pPr>
      <w:r>
        <w:rPr>
          <w:sz w:val="24"/>
          <w:szCs w:val="24"/>
        </w:rPr>
        <w:t>In July 2014 Maternity:MK was re-established as the MSLC for Milton Keynes</w:t>
      </w:r>
      <w:r w:rsidR="000A7A25">
        <w:rPr>
          <w:sz w:val="24"/>
          <w:szCs w:val="24"/>
        </w:rPr>
        <w:t>, through a joint effort between service users and hospital Trust managers</w:t>
      </w:r>
      <w:r>
        <w:rPr>
          <w:sz w:val="24"/>
          <w:szCs w:val="24"/>
        </w:rPr>
        <w:t xml:space="preserve">, after being dormant since the transition between PCTs and CCGs occurred. </w:t>
      </w:r>
    </w:p>
    <w:p w:rsidR="00E14CC2" w:rsidRDefault="002B6A13" w:rsidP="001409DD">
      <w:pPr>
        <w:ind w:left="720"/>
      </w:pPr>
      <w:r>
        <w:rPr>
          <w:noProof/>
        </w:rPr>
        <w:drawing>
          <wp:anchor distT="0" distB="0" distL="114300" distR="114300" simplePos="0" relativeHeight="251672576" behindDoc="0" locked="0" layoutInCell="1" allowOverlap="1">
            <wp:simplePos x="0" y="0"/>
            <wp:positionH relativeFrom="margin">
              <wp:posOffset>3000375</wp:posOffset>
            </wp:positionH>
            <wp:positionV relativeFrom="margin">
              <wp:posOffset>2352675</wp:posOffset>
            </wp:positionV>
            <wp:extent cx="2914650" cy="1943100"/>
            <wp:effectExtent l="19050" t="0" r="0" b="0"/>
            <wp:wrapSquare wrapText="bothSides"/>
            <wp:docPr id="24" name="Picture 4" descr="C:\Users\User\AppData\Local\Microsoft\Windows\Temporary Internet Files\Content.Word\270215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270215_03.jpg"/>
                    <pic:cNvPicPr>
                      <a:picLocks noChangeAspect="1" noChangeArrowheads="1"/>
                    </pic:cNvPicPr>
                  </pic:nvPicPr>
                  <pic:blipFill>
                    <a:blip r:embed="rId13" cstate="print"/>
                    <a:srcRect/>
                    <a:stretch>
                      <a:fillRect/>
                    </a:stretch>
                  </pic:blipFill>
                  <pic:spPr bwMode="auto">
                    <a:xfrm>
                      <a:off x="0" y="0"/>
                      <a:ext cx="2914650" cy="1943100"/>
                    </a:xfrm>
                    <a:prstGeom prst="rect">
                      <a:avLst/>
                    </a:prstGeom>
                    <a:noFill/>
                    <a:ln w="9525">
                      <a:noFill/>
                      <a:miter lim="800000"/>
                      <a:headEnd/>
                      <a:tailEnd/>
                    </a:ln>
                  </pic:spPr>
                </pic:pic>
              </a:graphicData>
            </a:graphic>
          </wp:anchor>
        </w:drawing>
      </w:r>
      <w:r>
        <w:rPr>
          <w:noProof/>
        </w:rPr>
        <w:drawing>
          <wp:anchor distT="0" distB="0" distL="114300" distR="114300" simplePos="0" relativeHeight="251673600" behindDoc="0" locked="0" layoutInCell="1" allowOverlap="1">
            <wp:simplePos x="0" y="0"/>
            <wp:positionH relativeFrom="margin">
              <wp:align>left</wp:align>
            </wp:positionH>
            <wp:positionV relativeFrom="margin">
              <wp:posOffset>2352675</wp:posOffset>
            </wp:positionV>
            <wp:extent cx="2914650" cy="1943100"/>
            <wp:effectExtent l="19050" t="0" r="0" b="0"/>
            <wp:wrapSquare wrapText="bothSides"/>
            <wp:docPr id="23" name="Picture 1" descr="C:\Users\User\AppData\Local\Microsoft\Windows\Temporary Internet Files\Content.Word\270215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70215_04.jpg"/>
                    <pic:cNvPicPr>
                      <a:picLocks noChangeAspect="1" noChangeArrowheads="1"/>
                    </pic:cNvPicPr>
                  </pic:nvPicPr>
                  <pic:blipFill>
                    <a:blip r:embed="rId14" cstate="print"/>
                    <a:srcRect/>
                    <a:stretch>
                      <a:fillRect/>
                    </a:stretch>
                  </pic:blipFill>
                  <pic:spPr bwMode="auto">
                    <a:xfrm>
                      <a:off x="0" y="0"/>
                      <a:ext cx="2914650" cy="1943100"/>
                    </a:xfrm>
                    <a:prstGeom prst="rect">
                      <a:avLst/>
                    </a:prstGeom>
                    <a:noFill/>
                    <a:ln w="9525">
                      <a:noFill/>
                      <a:miter lim="800000"/>
                      <a:headEnd/>
                      <a:tailEnd/>
                    </a:ln>
                  </pic:spPr>
                </pic:pic>
              </a:graphicData>
            </a:graphic>
          </wp:anchor>
        </w:drawing>
      </w:r>
    </w:p>
    <w:p w:rsidR="006729A5" w:rsidRDefault="006729A5" w:rsidP="00582375">
      <w:pPr>
        <w:pStyle w:val="ListParagraph"/>
        <w:numPr>
          <w:ilvl w:val="0"/>
          <w:numId w:val="2"/>
        </w:numPr>
        <w:rPr>
          <w:b/>
          <w:sz w:val="24"/>
          <w:szCs w:val="24"/>
        </w:rPr>
      </w:pPr>
      <w:r>
        <w:rPr>
          <w:b/>
          <w:sz w:val="24"/>
          <w:szCs w:val="24"/>
        </w:rPr>
        <w:t>How we work</w:t>
      </w:r>
    </w:p>
    <w:p w:rsidR="001409DD" w:rsidRDefault="00844EA4" w:rsidP="001409DD">
      <w:pPr>
        <w:ind w:left="720"/>
        <w:rPr>
          <w:sz w:val="24"/>
          <w:szCs w:val="24"/>
        </w:rPr>
      </w:pPr>
      <w:r>
        <w:rPr>
          <w:sz w:val="24"/>
          <w:szCs w:val="24"/>
        </w:rPr>
        <w:t>We meet bi-monthly at locations around Milton Keynes, including Children’s Centres and the Post-graduate Centre at the hospital</w:t>
      </w:r>
      <w:r w:rsidR="00A05345">
        <w:rPr>
          <w:sz w:val="24"/>
          <w:szCs w:val="24"/>
        </w:rPr>
        <w:t>,</w:t>
      </w:r>
      <w:r>
        <w:rPr>
          <w:sz w:val="24"/>
          <w:szCs w:val="24"/>
        </w:rPr>
        <w:t xml:space="preserve"> for two hours over lunchtime. All interested stakeholders are invited to contribute to the agenda which is circulated 1-2 weeks prior to each meeting. Minute-taking is provided by the hospital Trust at </w:t>
      </w:r>
      <w:r>
        <w:rPr>
          <w:sz w:val="24"/>
          <w:szCs w:val="24"/>
        </w:rPr>
        <w:lastRenderedPageBreak/>
        <w:t xml:space="preserve">each meeting and the minutes are circulated to the core membership and other interested parties as soon as they become available. </w:t>
      </w:r>
    </w:p>
    <w:p w:rsidR="00844EA4" w:rsidRDefault="00794B8F" w:rsidP="001409DD">
      <w:pPr>
        <w:ind w:left="720"/>
        <w:rPr>
          <w:sz w:val="24"/>
          <w:szCs w:val="24"/>
        </w:rPr>
      </w:pPr>
      <w:r>
        <w:rPr>
          <w:sz w:val="24"/>
          <w:szCs w:val="24"/>
        </w:rPr>
        <w:t>Meetings are well attended by a range of health professional</w:t>
      </w:r>
      <w:r w:rsidR="00D21D9C">
        <w:rPr>
          <w:sz w:val="24"/>
          <w:szCs w:val="24"/>
        </w:rPr>
        <w:t>s and managers</w:t>
      </w:r>
      <w:r>
        <w:rPr>
          <w:sz w:val="24"/>
          <w:szCs w:val="24"/>
        </w:rPr>
        <w:t xml:space="preserve"> from provider organisations, service users, and the maternity commissioner from the CCG, with approximately one third representation from service users. </w:t>
      </w:r>
    </w:p>
    <w:p w:rsidR="004528A5" w:rsidRDefault="00794B8F" w:rsidP="00794B8F">
      <w:pPr>
        <w:ind w:left="720"/>
        <w:rPr>
          <w:sz w:val="24"/>
          <w:szCs w:val="24"/>
        </w:rPr>
      </w:pPr>
      <w:r>
        <w:rPr>
          <w:sz w:val="24"/>
          <w:szCs w:val="24"/>
        </w:rPr>
        <w:t>Maternity:MK is chaired by Leanne Stamp, a service user representative and Antenatal Educator.</w:t>
      </w:r>
      <w:r w:rsidR="00CD0AD5">
        <w:rPr>
          <w:sz w:val="24"/>
          <w:szCs w:val="24"/>
        </w:rPr>
        <w:t xml:space="preserve"> Leanne sets the agendas, coordinates the meetings and facilitates discussions at the meetings. When relevant, we welcome guest speakers to our meetings. It is expected that Maternity:MK members, where appropriate, take recommendations agreed at our meetings back to their places of work for implementation.</w:t>
      </w:r>
    </w:p>
    <w:p w:rsidR="00794B8F" w:rsidRDefault="002B6A13" w:rsidP="00794B8F">
      <w:pPr>
        <w:ind w:left="720"/>
        <w:rPr>
          <w:sz w:val="24"/>
          <w:szCs w:val="24"/>
        </w:rPr>
      </w:pPr>
      <w:r>
        <w:rPr>
          <w:noProof/>
          <w:sz w:val="24"/>
          <w:szCs w:val="24"/>
        </w:rPr>
        <w:drawing>
          <wp:anchor distT="0" distB="0" distL="114300" distR="114300" simplePos="0" relativeHeight="251671552" behindDoc="0" locked="0" layoutInCell="1" allowOverlap="1">
            <wp:simplePos x="0" y="0"/>
            <wp:positionH relativeFrom="margin">
              <wp:posOffset>4219575</wp:posOffset>
            </wp:positionH>
            <wp:positionV relativeFrom="margin">
              <wp:posOffset>-190500</wp:posOffset>
            </wp:positionV>
            <wp:extent cx="2206625" cy="3314700"/>
            <wp:effectExtent l="19050" t="0" r="3175" b="0"/>
            <wp:wrapSquare wrapText="bothSides"/>
            <wp:docPr id="25" name="Picture 16" descr="270215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215_21.JPG"/>
                    <pic:cNvPicPr/>
                  </pic:nvPicPr>
                  <pic:blipFill>
                    <a:blip r:embed="rId15" cstate="print"/>
                    <a:stretch>
                      <a:fillRect/>
                    </a:stretch>
                  </pic:blipFill>
                  <pic:spPr>
                    <a:xfrm>
                      <a:off x="0" y="0"/>
                      <a:ext cx="2206625" cy="3314700"/>
                    </a:xfrm>
                    <a:prstGeom prst="rect">
                      <a:avLst/>
                    </a:prstGeom>
                  </pic:spPr>
                </pic:pic>
              </a:graphicData>
            </a:graphic>
          </wp:anchor>
        </w:drawing>
      </w:r>
      <w:r w:rsidR="00794B8F">
        <w:rPr>
          <w:sz w:val="24"/>
          <w:szCs w:val="24"/>
        </w:rPr>
        <w:t xml:space="preserve">We work to an agreed Terms of Reference, which has been signed off by the maternity commissioner, Fiona West. </w:t>
      </w:r>
      <w:r w:rsidR="00D21D9C">
        <w:rPr>
          <w:sz w:val="24"/>
          <w:szCs w:val="24"/>
        </w:rPr>
        <w:t>Our</w:t>
      </w:r>
      <w:r w:rsidR="00794B8F">
        <w:rPr>
          <w:sz w:val="24"/>
          <w:szCs w:val="24"/>
        </w:rPr>
        <w:t xml:space="preserve"> Terms of Reference </w:t>
      </w:r>
      <w:r w:rsidR="00EF5F45">
        <w:rPr>
          <w:sz w:val="24"/>
          <w:szCs w:val="24"/>
        </w:rPr>
        <w:t>(revised September</w:t>
      </w:r>
      <w:r w:rsidR="002F7097" w:rsidRPr="00B022D8">
        <w:rPr>
          <w:sz w:val="24"/>
          <w:szCs w:val="24"/>
        </w:rPr>
        <w:t xml:space="preserve"> 2015</w:t>
      </w:r>
      <w:r w:rsidR="00FA6F0A" w:rsidRPr="00B022D8">
        <w:rPr>
          <w:sz w:val="24"/>
          <w:szCs w:val="24"/>
        </w:rPr>
        <w:t>)</w:t>
      </w:r>
      <w:r w:rsidR="00FA6F0A">
        <w:rPr>
          <w:sz w:val="24"/>
          <w:szCs w:val="24"/>
        </w:rPr>
        <w:t xml:space="preserve"> can</w:t>
      </w:r>
      <w:r w:rsidR="00794B8F">
        <w:rPr>
          <w:sz w:val="24"/>
          <w:szCs w:val="24"/>
        </w:rPr>
        <w:t xml:space="preserve"> be found in the Appendix.</w:t>
      </w:r>
    </w:p>
    <w:p w:rsidR="00D21D9C" w:rsidRDefault="00D21D9C" w:rsidP="00794B8F">
      <w:pPr>
        <w:ind w:left="720"/>
        <w:rPr>
          <w:sz w:val="24"/>
          <w:szCs w:val="24"/>
        </w:rPr>
      </w:pPr>
      <w:r>
        <w:rPr>
          <w:sz w:val="24"/>
          <w:szCs w:val="24"/>
        </w:rPr>
        <w:t>We have established working groups to progress three key ar</w:t>
      </w:r>
      <w:r w:rsidR="00CD0AD5">
        <w:rPr>
          <w:sz w:val="24"/>
          <w:szCs w:val="24"/>
        </w:rPr>
        <w:t>eas of work, which form the main part of our annual work plan. Our work plan can be found in the Appendix.</w:t>
      </w:r>
    </w:p>
    <w:p w:rsidR="004528A5" w:rsidRDefault="004528A5" w:rsidP="00794B8F">
      <w:pPr>
        <w:ind w:left="720"/>
        <w:rPr>
          <w:sz w:val="24"/>
          <w:szCs w:val="24"/>
        </w:rPr>
      </w:pPr>
    </w:p>
    <w:p w:rsidR="004528A5" w:rsidRPr="001409DD" w:rsidRDefault="004528A5" w:rsidP="00794B8F">
      <w:pPr>
        <w:ind w:left="720"/>
        <w:rPr>
          <w:sz w:val="24"/>
          <w:szCs w:val="24"/>
        </w:rPr>
      </w:pPr>
    </w:p>
    <w:p w:rsidR="00794B8F" w:rsidRDefault="00794B8F" w:rsidP="00582375">
      <w:pPr>
        <w:pStyle w:val="ListParagraph"/>
        <w:numPr>
          <w:ilvl w:val="0"/>
          <w:numId w:val="2"/>
        </w:numPr>
        <w:rPr>
          <w:b/>
          <w:sz w:val="24"/>
          <w:szCs w:val="24"/>
        </w:rPr>
      </w:pPr>
      <w:r>
        <w:rPr>
          <w:b/>
          <w:sz w:val="24"/>
          <w:szCs w:val="24"/>
        </w:rPr>
        <w:t>The Chair’s role</w:t>
      </w:r>
    </w:p>
    <w:p w:rsidR="00331A57" w:rsidRDefault="00EF5F45" w:rsidP="00CD0AD5">
      <w:pPr>
        <w:ind w:left="720"/>
        <w:rPr>
          <w:sz w:val="24"/>
          <w:szCs w:val="24"/>
        </w:rPr>
      </w:pPr>
      <w:r>
        <w:rPr>
          <w:sz w:val="24"/>
          <w:szCs w:val="24"/>
        </w:rPr>
        <w:t>The Chair’s activity over the past year has included</w:t>
      </w:r>
      <w:r w:rsidR="00331A57">
        <w:rPr>
          <w:sz w:val="24"/>
          <w:szCs w:val="24"/>
        </w:rPr>
        <w:t>, but is not limited to the following:</w:t>
      </w:r>
    </w:p>
    <w:p w:rsidR="00331A57" w:rsidRDefault="00331A57" w:rsidP="00331A57">
      <w:pPr>
        <w:pStyle w:val="ListParagraph"/>
        <w:numPr>
          <w:ilvl w:val="0"/>
          <w:numId w:val="3"/>
        </w:numPr>
        <w:rPr>
          <w:sz w:val="24"/>
          <w:szCs w:val="24"/>
        </w:rPr>
      </w:pPr>
      <w:r>
        <w:rPr>
          <w:sz w:val="24"/>
          <w:szCs w:val="24"/>
        </w:rPr>
        <w:t>Coordinate meetings (arrange venue, send invites, set agenda, collate and circulate papers)</w:t>
      </w:r>
    </w:p>
    <w:p w:rsidR="00331A57" w:rsidRDefault="00331A57" w:rsidP="00331A57">
      <w:pPr>
        <w:pStyle w:val="ListParagraph"/>
        <w:numPr>
          <w:ilvl w:val="0"/>
          <w:numId w:val="3"/>
        </w:numPr>
        <w:rPr>
          <w:sz w:val="24"/>
          <w:szCs w:val="24"/>
        </w:rPr>
      </w:pPr>
      <w:r>
        <w:rPr>
          <w:sz w:val="24"/>
          <w:szCs w:val="24"/>
        </w:rPr>
        <w:t>Chair meetings – facilitate discussion and small group work</w:t>
      </w:r>
    </w:p>
    <w:p w:rsidR="00064EAE" w:rsidRDefault="00064EAE" w:rsidP="00331A57">
      <w:pPr>
        <w:pStyle w:val="ListParagraph"/>
        <w:numPr>
          <w:ilvl w:val="0"/>
          <w:numId w:val="3"/>
        </w:numPr>
        <w:rPr>
          <w:sz w:val="24"/>
          <w:szCs w:val="24"/>
        </w:rPr>
      </w:pPr>
      <w:r>
        <w:rPr>
          <w:sz w:val="24"/>
          <w:szCs w:val="24"/>
        </w:rPr>
        <w:t>Review and circulate meeting minutes</w:t>
      </w:r>
    </w:p>
    <w:p w:rsidR="00064EAE" w:rsidRDefault="004C6E1F" w:rsidP="00331A57">
      <w:pPr>
        <w:pStyle w:val="ListParagraph"/>
        <w:numPr>
          <w:ilvl w:val="0"/>
          <w:numId w:val="3"/>
        </w:numPr>
        <w:rPr>
          <w:sz w:val="24"/>
          <w:szCs w:val="24"/>
        </w:rPr>
      </w:pPr>
      <w:r>
        <w:rPr>
          <w:sz w:val="24"/>
          <w:szCs w:val="24"/>
        </w:rPr>
        <w:t>Maintain</w:t>
      </w:r>
      <w:r w:rsidR="00064EAE">
        <w:rPr>
          <w:sz w:val="24"/>
          <w:szCs w:val="24"/>
        </w:rPr>
        <w:t xml:space="preserve"> Maternity:MK email distribution list </w:t>
      </w:r>
    </w:p>
    <w:p w:rsidR="00331A57" w:rsidRDefault="00331A57" w:rsidP="00331A57">
      <w:pPr>
        <w:pStyle w:val="ListParagraph"/>
        <w:numPr>
          <w:ilvl w:val="0"/>
          <w:numId w:val="3"/>
        </w:numPr>
        <w:rPr>
          <w:sz w:val="24"/>
          <w:szCs w:val="24"/>
        </w:rPr>
      </w:pPr>
      <w:r>
        <w:rPr>
          <w:sz w:val="24"/>
          <w:szCs w:val="24"/>
        </w:rPr>
        <w:t>Facilitate the agreed work plan, coordinate working group activity, delegate tasks, as appropriate</w:t>
      </w:r>
    </w:p>
    <w:p w:rsidR="00331A57" w:rsidRDefault="00064EAE" w:rsidP="00331A57">
      <w:pPr>
        <w:pStyle w:val="ListParagraph"/>
        <w:numPr>
          <w:ilvl w:val="0"/>
          <w:numId w:val="3"/>
        </w:numPr>
        <w:rPr>
          <w:sz w:val="24"/>
          <w:szCs w:val="24"/>
        </w:rPr>
      </w:pPr>
      <w:r>
        <w:rPr>
          <w:sz w:val="24"/>
          <w:szCs w:val="24"/>
        </w:rPr>
        <w:lastRenderedPageBreak/>
        <w:t>Build relationships and links</w:t>
      </w:r>
      <w:r w:rsidR="00331A57">
        <w:rPr>
          <w:sz w:val="24"/>
          <w:szCs w:val="24"/>
        </w:rPr>
        <w:t xml:space="preserve"> with health pro</w:t>
      </w:r>
      <w:r>
        <w:rPr>
          <w:sz w:val="24"/>
          <w:szCs w:val="24"/>
        </w:rPr>
        <w:t xml:space="preserve">fessionals and the </w:t>
      </w:r>
      <w:r w:rsidR="004C6E1F">
        <w:rPr>
          <w:sz w:val="24"/>
          <w:szCs w:val="24"/>
        </w:rPr>
        <w:t xml:space="preserve">maternity </w:t>
      </w:r>
      <w:r>
        <w:rPr>
          <w:sz w:val="24"/>
          <w:szCs w:val="24"/>
        </w:rPr>
        <w:t xml:space="preserve">commissioner; meet </w:t>
      </w:r>
      <w:r w:rsidR="00331A57">
        <w:rPr>
          <w:sz w:val="24"/>
          <w:szCs w:val="24"/>
        </w:rPr>
        <w:t>as necessary to discuss updat</w:t>
      </w:r>
      <w:r w:rsidR="004C6E1F">
        <w:rPr>
          <w:sz w:val="24"/>
          <w:szCs w:val="24"/>
        </w:rPr>
        <w:t>es on service innovations and</w:t>
      </w:r>
      <w:r w:rsidR="00331A57">
        <w:rPr>
          <w:sz w:val="24"/>
          <w:szCs w:val="24"/>
        </w:rPr>
        <w:t xml:space="preserve"> lobby for improvements based on user feedback and evidence-based research</w:t>
      </w:r>
    </w:p>
    <w:p w:rsidR="00331A57" w:rsidRDefault="00331A57" w:rsidP="00331A57">
      <w:pPr>
        <w:pStyle w:val="ListParagraph"/>
        <w:numPr>
          <w:ilvl w:val="0"/>
          <w:numId w:val="3"/>
        </w:numPr>
        <w:rPr>
          <w:sz w:val="24"/>
          <w:szCs w:val="24"/>
        </w:rPr>
      </w:pPr>
      <w:r>
        <w:rPr>
          <w:sz w:val="24"/>
          <w:szCs w:val="24"/>
        </w:rPr>
        <w:t>Attend meetings with providers, commissioners and other relevant agencies, as required</w:t>
      </w:r>
    </w:p>
    <w:p w:rsidR="00064EAE" w:rsidRDefault="00064EAE" w:rsidP="00331A57">
      <w:pPr>
        <w:pStyle w:val="ListParagraph"/>
        <w:numPr>
          <w:ilvl w:val="0"/>
          <w:numId w:val="3"/>
        </w:numPr>
        <w:rPr>
          <w:sz w:val="24"/>
          <w:szCs w:val="24"/>
        </w:rPr>
      </w:pPr>
      <w:r>
        <w:rPr>
          <w:sz w:val="24"/>
          <w:szCs w:val="24"/>
        </w:rPr>
        <w:t>Attend the annual LSA audit</w:t>
      </w:r>
      <w:r w:rsidR="00EF5F45">
        <w:rPr>
          <w:sz w:val="24"/>
          <w:szCs w:val="24"/>
        </w:rPr>
        <w:t xml:space="preserve"> for Supervision of Midwives</w:t>
      </w:r>
      <w:r>
        <w:rPr>
          <w:sz w:val="24"/>
          <w:szCs w:val="24"/>
        </w:rPr>
        <w:t xml:space="preserve"> and </w:t>
      </w:r>
      <w:r w:rsidR="00EF5F45">
        <w:rPr>
          <w:sz w:val="24"/>
          <w:szCs w:val="24"/>
        </w:rPr>
        <w:t xml:space="preserve">attend the </w:t>
      </w:r>
      <w:r>
        <w:rPr>
          <w:sz w:val="24"/>
          <w:szCs w:val="24"/>
        </w:rPr>
        <w:t>Head of Midwifery interview</w:t>
      </w:r>
      <w:r w:rsidR="00EF5F45">
        <w:rPr>
          <w:sz w:val="24"/>
          <w:szCs w:val="24"/>
        </w:rPr>
        <w:t>s</w:t>
      </w:r>
    </w:p>
    <w:p w:rsidR="00331A57" w:rsidRDefault="00331A57" w:rsidP="00331A57">
      <w:pPr>
        <w:pStyle w:val="ListParagraph"/>
        <w:numPr>
          <w:ilvl w:val="0"/>
          <w:numId w:val="3"/>
        </w:numPr>
        <w:rPr>
          <w:sz w:val="24"/>
          <w:szCs w:val="24"/>
        </w:rPr>
      </w:pPr>
      <w:r>
        <w:rPr>
          <w:sz w:val="24"/>
          <w:szCs w:val="24"/>
        </w:rPr>
        <w:t>Reply to emails and enquiries in a</w:t>
      </w:r>
      <w:r w:rsidR="004C6E1F">
        <w:rPr>
          <w:sz w:val="24"/>
          <w:szCs w:val="24"/>
        </w:rPr>
        <w:t xml:space="preserve"> timely and</w:t>
      </w:r>
      <w:r>
        <w:rPr>
          <w:sz w:val="24"/>
          <w:szCs w:val="24"/>
        </w:rPr>
        <w:t xml:space="preserve"> professional manner</w:t>
      </w:r>
    </w:p>
    <w:p w:rsidR="00331A57" w:rsidRDefault="00331A57" w:rsidP="00331A57">
      <w:pPr>
        <w:pStyle w:val="ListParagraph"/>
        <w:numPr>
          <w:ilvl w:val="0"/>
          <w:numId w:val="3"/>
        </w:numPr>
        <w:rPr>
          <w:sz w:val="24"/>
          <w:szCs w:val="24"/>
        </w:rPr>
      </w:pPr>
      <w:r>
        <w:rPr>
          <w:sz w:val="24"/>
          <w:szCs w:val="24"/>
        </w:rPr>
        <w:t xml:space="preserve">Coordinate and oversee </w:t>
      </w:r>
      <w:r w:rsidR="00064EAE">
        <w:rPr>
          <w:sz w:val="24"/>
          <w:szCs w:val="24"/>
        </w:rPr>
        <w:t xml:space="preserve">digital </w:t>
      </w:r>
      <w:r>
        <w:rPr>
          <w:sz w:val="24"/>
          <w:szCs w:val="24"/>
        </w:rPr>
        <w:t>media communications</w:t>
      </w:r>
      <w:r w:rsidR="00064EAE">
        <w:rPr>
          <w:sz w:val="24"/>
          <w:szCs w:val="24"/>
        </w:rPr>
        <w:t xml:space="preserve">, including Facebook, Twitter, and </w:t>
      </w:r>
      <w:r>
        <w:rPr>
          <w:sz w:val="24"/>
          <w:szCs w:val="24"/>
        </w:rPr>
        <w:t>Maternity:MK website</w:t>
      </w:r>
    </w:p>
    <w:p w:rsidR="00064EAE" w:rsidRDefault="00064EAE" w:rsidP="00331A57">
      <w:pPr>
        <w:pStyle w:val="ListParagraph"/>
        <w:numPr>
          <w:ilvl w:val="0"/>
          <w:numId w:val="3"/>
        </w:numPr>
        <w:rPr>
          <w:sz w:val="24"/>
          <w:szCs w:val="24"/>
        </w:rPr>
      </w:pPr>
      <w:r>
        <w:rPr>
          <w:sz w:val="24"/>
          <w:szCs w:val="24"/>
        </w:rPr>
        <w:t>Draft Terms of Reference and annual work plan; review annually</w:t>
      </w:r>
    </w:p>
    <w:p w:rsidR="00064EAE" w:rsidRDefault="00064EAE" w:rsidP="00331A57">
      <w:pPr>
        <w:pStyle w:val="ListParagraph"/>
        <w:numPr>
          <w:ilvl w:val="0"/>
          <w:numId w:val="3"/>
        </w:numPr>
        <w:rPr>
          <w:sz w:val="24"/>
          <w:szCs w:val="24"/>
        </w:rPr>
      </w:pPr>
      <w:r>
        <w:rPr>
          <w:sz w:val="24"/>
          <w:szCs w:val="24"/>
        </w:rPr>
        <w:t>Draft Annual Report and present to the Trust and CCG Boards</w:t>
      </w:r>
    </w:p>
    <w:p w:rsidR="00064EAE" w:rsidRDefault="00064EAE" w:rsidP="00331A57">
      <w:pPr>
        <w:pStyle w:val="ListParagraph"/>
        <w:numPr>
          <w:ilvl w:val="0"/>
          <w:numId w:val="3"/>
        </w:numPr>
        <w:rPr>
          <w:sz w:val="24"/>
          <w:szCs w:val="24"/>
        </w:rPr>
      </w:pPr>
      <w:r>
        <w:rPr>
          <w:sz w:val="24"/>
          <w:szCs w:val="24"/>
        </w:rPr>
        <w:t>Network with other MSLC representatives around the country</w:t>
      </w:r>
    </w:p>
    <w:p w:rsidR="00331A57" w:rsidRDefault="00064EAE" w:rsidP="00331A57">
      <w:pPr>
        <w:pStyle w:val="ListParagraph"/>
        <w:numPr>
          <w:ilvl w:val="0"/>
          <w:numId w:val="3"/>
        </w:numPr>
        <w:rPr>
          <w:sz w:val="24"/>
          <w:szCs w:val="24"/>
        </w:rPr>
      </w:pPr>
      <w:r w:rsidRPr="004C6E1F">
        <w:rPr>
          <w:sz w:val="24"/>
          <w:szCs w:val="24"/>
        </w:rPr>
        <w:t>Recruit members / volunteers to the Maternity:MK committee</w:t>
      </w:r>
    </w:p>
    <w:p w:rsidR="00E3620F" w:rsidRPr="004C6E1F" w:rsidRDefault="00E3620F" w:rsidP="00331A57">
      <w:pPr>
        <w:pStyle w:val="ListParagraph"/>
        <w:numPr>
          <w:ilvl w:val="0"/>
          <w:numId w:val="3"/>
        </w:numPr>
        <w:rPr>
          <w:sz w:val="24"/>
          <w:szCs w:val="24"/>
        </w:rPr>
      </w:pPr>
      <w:r>
        <w:rPr>
          <w:sz w:val="24"/>
          <w:szCs w:val="24"/>
        </w:rPr>
        <w:t>Lobbying the CCG and other organisations for funding for Maternity:MK</w:t>
      </w:r>
    </w:p>
    <w:p w:rsidR="00CD0AD5" w:rsidRDefault="00CF05C1" w:rsidP="00CD0AD5">
      <w:pPr>
        <w:ind w:left="720"/>
        <w:rPr>
          <w:sz w:val="24"/>
          <w:szCs w:val="24"/>
        </w:rPr>
      </w:pPr>
      <w:r w:rsidRPr="00CF05C1">
        <w:rPr>
          <w:noProof/>
          <w:sz w:val="24"/>
          <w:szCs w:val="24"/>
        </w:rPr>
        <w:drawing>
          <wp:anchor distT="0" distB="0" distL="114300" distR="114300" simplePos="0" relativeHeight="251662336" behindDoc="0" locked="0" layoutInCell="1" allowOverlap="1">
            <wp:simplePos x="0" y="0"/>
            <wp:positionH relativeFrom="margin">
              <wp:posOffset>4857750</wp:posOffset>
            </wp:positionH>
            <wp:positionV relativeFrom="margin">
              <wp:posOffset>-638175</wp:posOffset>
            </wp:positionV>
            <wp:extent cx="1460500" cy="2190750"/>
            <wp:effectExtent l="19050" t="0" r="6350" b="0"/>
            <wp:wrapSquare wrapText="bothSides"/>
            <wp:docPr id="5" name="Picture 3" descr="270215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215_33.JPG"/>
                    <pic:cNvPicPr/>
                  </pic:nvPicPr>
                  <pic:blipFill>
                    <a:blip r:embed="rId16" cstate="print"/>
                    <a:stretch>
                      <a:fillRect/>
                    </a:stretch>
                  </pic:blipFill>
                  <pic:spPr>
                    <a:xfrm>
                      <a:off x="0" y="0"/>
                      <a:ext cx="1460500" cy="2190750"/>
                    </a:xfrm>
                    <a:prstGeom prst="rect">
                      <a:avLst/>
                    </a:prstGeom>
                  </pic:spPr>
                </pic:pic>
              </a:graphicData>
            </a:graphic>
          </wp:anchor>
        </w:drawing>
      </w:r>
      <w:r w:rsidR="000A7A25">
        <w:rPr>
          <w:sz w:val="24"/>
          <w:szCs w:val="24"/>
        </w:rPr>
        <w:t>Currently, t</w:t>
      </w:r>
      <w:r w:rsidR="00CD0AD5">
        <w:rPr>
          <w:sz w:val="24"/>
          <w:szCs w:val="24"/>
        </w:rPr>
        <w:t xml:space="preserve">he Chair role is completely voluntary. </w:t>
      </w:r>
      <w:r w:rsidR="00331A57">
        <w:rPr>
          <w:sz w:val="24"/>
          <w:szCs w:val="24"/>
        </w:rPr>
        <w:t xml:space="preserve">Leanne spends approximately 10 hours per week on Maternity:MK business, for which her time and expenses are </w:t>
      </w:r>
      <w:r w:rsidR="00331A57" w:rsidRPr="00331A57">
        <w:rPr>
          <w:i/>
          <w:sz w:val="24"/>
          <w:szCs w:val="24"/>
        </w:rPr>
        <w:t>not</w:t>
      </w:r>
      <w:r w:rsidR="00331A57">
        <w:rPr>
          <w:sz w:val="24"/>
          <w:szCs w:val="24"/>
        </w:rPr>
        <w:t xml:space="preserve"> remunerated. </w:t>
      </w:r>
    </w:p>
    <w:p w:rsidR="000A7A25" w:rsidRDefault="000A7A25" w:rsidP="00CD0AD5">
      <w:pPr>
        <w:ind w:left="720"/>
        <w:rPr>
          <w:sz w:val="24"/>
          <w:szCs w:val="24"/>
        </w:rPr>
      </w:pPr>
      <w:r>
        <w:rPr>
          <w:sz w:val="24"/>
          <w:szCs w:val="24"/>
        </w:rPr>
        <w:t>It is noted that in other areas with effective MSLC</w:t>
      </w:r>
      <w:r w:rsidR="00A05345">
        <w:rPr>
          <w:sz w:val="24"/>
          <w:szCs w:val="24"/>
        </w:rPr>
        <w:t>s</w:t>
      </w:r>
      <w:r>
        <w:rPr>
          <w:sz w:val="24"/>
          <w:szCs w:val="24"/>
        </w:rPr>
        <w:t>, the chair role is sufficiently remunerated.</w:t>
      </w:r>
    </w:p>
    <w:p w:rsidR="007963AF" w:rsidRPr="00CD0AD5" w:rsidRDefault="007963AF" w:rsidP="00CD0AD5">
      <w:pPr>
        <w:ind w:left="720"/>
        <w:rPr>
          <w:sz w:val="24"/>
          <w:szCs w:val="24"/>
        </w:rPr>
      </w:pPr>
    </w:p>
    <w:p w:rsidR="006729A5" w:rsidRDefault="006729A5" w:rsidP="00582375">
      <w:pPr>
        <w:pStyle w:val="ListParagraph"/>
        <w:numPr>
          <w:ilvl w:val="0"/>
          <w:numId w:val="2"/>
        </w:numPr>
        <w:rPr>
          <w:b/>
          <w:sz w:val="24"/>
          <w:szCs w:val="24"/>
        </w:rPr>
      </w:pPr>
      <w:r>
        <w:rPr>
          <w:b/>
          <w:sz w:val="24"/>
          <w:szCs w:val="24"/>
        </w:rPr>
        <w:t>Review of the year</w:t>
      </w:r>
    </w:p>
    <w:p w:rsidR="00E3620F" w:rsidRPr="00B022D8" w:rsidRDefault="00E3620F" w:rsidP="00936CEC">
      <w:pPr>
        <w:ind w:left="720"/>
        <w:rPr>
          <w:b/>
          <w:sz w:val="24"/>
          <w:szCs w:val="24"/>
        </w:rPr>
      </w:pPr>
      <w:r w:rsidRPr="00B022D8">
        <w:rPr>
          <w:b/>
          <w:sz w:val="24"/>
          <w:szCs w:val="24"/>
        </w:rPr>
        <w:t>Laying the groundwork</w:t>
      </w:r>
    </w:p>
    <w:p w:rsidR="00936CEC" w:rsidRDefault="002F7097" w:rsidP="00936CEC">
      <w:pPr>
        <w:ind w:left="720"/>
        <w:rPr>
          <w:sz w:val="24"/>
          <w:szCs w:val="24"/>
        </w:rPr>
      </w:pPr>
      <w:r>
        <w:rPr>
          <w:sz w:val="24"/>
          <w:szCs w:val="24"/>
        </w:rPr>
        <w:t xml:space="preserve">Much of the focus of our work over the past year has been on re-establishing the committee and laying the groundwork for a robust MSLC.  Activity </w:t>
      </w:r>
      <w:r w:rsidR="00E3620F">
        <w:rPr>
          <w:sz w:val="24"/>
          <w:szCs w:val="24"/>
        </w:rPr>
        <w:t xml:space="preserve">in this area </w:t>
      </w:r>
      <w:r>
        <w:rPr>
          <w:sz w:val="24"/>
          <w:szCs w:val="24"/>
        </w:rPr>
        <w:t>has included:</w:t>
      </w:r>
    </w:p>
    <w:p w:rsidR="002F7097" w:rsidRDefault="00B0230A" w:rsidP="002F7097">
      <w:pPr>
        <w:pStyle w:val="ListParagraph"/>
        <w:numPr>
          <w:ilvl w:val="0"/>
          <w:numId w:val="4"/>
        </w:numPr>
        <w:rPr>
          <w:sz w:val="24"/>
          <w:szCs w:val="24"/>
        </w:rPr>
      </w:pPr>
      <w:r>
        <w:rPr>
          <w:sz w:val="24"/>
          <w:szCs w:val="24"/>
        </w:rPr>
        <w:t xml:space="preserve">Establishing a presence on digital media and raising the profile of Maternity:MK through this channel; our Facebook page is </w:t>
      </w:r>
      <w:hyperlink r:id="rId17" w:history="1">
        <w:r w:rsidRPr="005030F8">
          <w:rPr>
            <w:rStyle w:val="Hyperlink"/>
            <w:sz w:val="24"/>
            <w:szCs w:val="24"/>
          </w:rPr>
          <w:t>https://www.facebook.com/maternityMK</w:t>
        </w:r>
      </w:hyperlink>
      <w:r>
        <w:rPr>
          <w:sz w:val="24"/>
          <w:szCs w:val="24"/>
        </w:rPr>
        <w:t xml:space="preserve"> and on Twitter we are @maternitymk, with a combined total nearly 500 followers (and growing weekly)</w:t>
      </w:r>
    </w:p>
    <w:p w:rsidR="006B5EA8" w:rsidRPr="006B5EA8" w:rsidRDefault="002F7097" w:rsidP="006B5EA8">
      <w:pPr>
        <w:pStyle w:val="ListParagraph"/>
        <w:numPr>
          <w:ilvl w:val="0"/>
          <w:numId w:val="4"/>
        </w:numPr>
        <w:rPr>
          <w:sz w:val="24"/>
          <w:szCs w:val="24"/>
        </w:rPr>
      </w:pPr>
      <w:r>
        <w:rPr>
          <w:sz w:val="24"/>
          <w:szCs w:val="24"/>
        </w:rPr>
        <w:t xml:space="preserve">Designing a Maternity:MK website, </w:t>
      </w:r>
      <w:hyperlink r:id="rId18" w:history="1">
        <w:r w:rsidR="006B5EA8" w:rsidRPr="00955A9B">
          <w:rPr>
            <w:rStyle w:val="Hyperlink"/>
            <w:sz w:val="24"/>
            <w:szCs w:val="24"/>
          </w:rPr>
          <w:t>www.maternitymk.co.uk</w:t>
        </w:r>
      </w:hyperlink>
    </w:p>
    <w:p w:rsidR="007963AF" w:rsidRDefault="002F7097" w:rsidP="002F7097">
      <w:pPr>
        <w:pStyle w:val="ListParagraph"/>
        <w:numPr>
          <w:ilvl w:val="0"/>
          <w:numId w:val="4"/>
        </w:numPr>
        <w:rPr>
          <w:sz w:val="24"/>
          <w:szCs w:val="24"/>
        </w:rPr>
      </w:pPr>
      <w:r w:rsidRPr="007963AF">
        <w:rPr>
          <w:sz w:val="24"/>
          <w:szCs w:val="24"/>
        </w:rPr>
        <w:t xml:space="preserve">Designing a logo for Maternity:MK, which is now used on </w:t>
      </w:r>
      <w:r w:rsidR="000C3258" w:rsidRPr="007963AF">
        <w:rPr>
          <w:sz w:val="24"/>
          <w:szCs w:val="24"/>
        </w:rPr>
        <w:t xml:space="preserve">all of </w:t>
      </w:r>
      <w:r w:rsidRPr="007963AF">
        <w:rPr>
          <w:sz w:val="24"/>
          <w:szCs w:val="24"/>
        </w:rPr>
        <w:t>our communications</w:t>
      </w:r>
    </w:p>
    <w:p w:rsidR="007963AF" w:rsidRDefault="00CB0482" w:rsidP="002F7097">
      <w:pPr>
        <w:pStyle w:val="ListParagraph"/>
        <w:numPr>
          <w:ilvl w:val="0"/>
          <w:numId w:val="4"/>
        </w:numPr>
        <w:rPr>
          <w:sz w:val="24"/>
          <w:szCs w:val="24"/>
        </w:rPr>
      </w:pPr>
      <w:r w:rsidRPr="007963AF">
        <w:rPr>
          <w:sz w:val="24"/>
          <w:szCs w:val="24"/>
        </w:rPr>
        <w:lastRenderedPageBreak/>
        <w:t>Coordinating and hosting a VOICES MSLC Team Development workshop in February 2015</w:t>
      </w:r>
    </w:p>
    <w:p w:rsidR="002F7097" w:rsidRPr="007963AF" w:rsidRDefault="004528A5" w:rsidP="007963AF">
      <w:pPr>
        <w:pStyle w:val="ListParagraph"/>
        <w:ind w:left="1440"/>
        <w:rPr>
          <w:sz w:val="24"/>
          <w:szCs w:val="24"/>
        </w:rPr>
      </w:pPr>
      <w:r>
        <w:rPr>
          <w:noProof/>
          <w:sz w:val="24"/>
          <w:szCs w:val="24"/>
        </w:rPr>
        <w:drawing>
          <wp:inline distT="0" distB="0" distL="0" distR="0">
            <wp:extent cx="2743351" cy="1828800"/>
            <wp:effectExtent l="19050" t="0" r="0" b="0"/>
            <wp:docPr id="6" name="Picture 5" descr="27021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215_01.JPG"/>
                    <pic:cNvPicPr/>
                  </pic:nvPicPr>
                  <pic:blipFill>
                    <a:blip r:embed="rId19" cstate="print"/>
                    <a:stretch>
                      <a:fillRect/>
                    </a:stretch>
                  </pic:blipFill>
                  <pic:spPr>
                    <a:xfrm>
                      <a:off x="0" y="0"/>
                      <a:ext cx="2744264" cy="1829408"/>
                    </a:xfrm>
                    <a:prstGeom prst="rect">
                      <a:avLst/>
                    </a:prstGeom>
                  </pic:spPr>
                </pic:pic>
              </a:graphicData>
            </a:graphic>
          </wp:inline>
        </w:drawing>
      </w:r>
    </w:p>
    <w:p w:rsidR="00E3620F" w:rsidRPr="00B022D8" w:rsidRDefault="006C7CF8" w:rsidP="00E3620F">
      <w:pPr>
        <w:ind w:firstLine="720"/>
        <w:rPr>
          <w:b/>
          <w:sz w:val="24"/>
          <w:szCs w:val="24"/>
        </w:rPr>
      </w:pPr>
      <w:r w:rsidRPr="00B022D8">
        <w:rPr>
          <w:b/>
          <w:sz w:val="24"/>
          <w:szCs w:val="24"/>
        </w:rPr>
        <w:t>Progress and successes</w:t>
      </w:r>
    </w:p>
    <w:p w:rsidR="00E3620F" w:rsidRDefault="00E3620F" w:rsidP="00E3620F">
      <w:pPr>
        <w:ind w:left="720"/>
        <w:rPr>
          <w:sz w:val="24"/>
          <w:szCs w:val="24"/>
        </w:rPr>
      </w:pPr>
      <w:r>
        <w:rPr>
          <w:sz w:val="24"/>
          <w:szCs w:val="24"/>
        </w:rPr>
        <w:t>The team are very proud of our achievements over the past year. We reflected on the year at our</w:t>
      </w:r>
      <w:r w:rsidR="00CA0AF0">
        <w:rPr>
          <w:sz w:val="24"/>
          <w:szCs w:val="24"/>
        </w:rPr>
        <w:t xml:space="preserve"> meeting in July 2015</w:t>
      </w:r>
      <w:r>
        <w:rPr>
          <w:sz w:val="24"/>
          <w:szCs w:val="24"/>
        </w:rPr>
        <w:t xml:space="preserve"> and members</w:t>
      </w:r>
      <w:r w:rsidR="00777380">
        <w:rPr>
          <w:sz w:val="24"/>
          <w:szCs w:val="24"/>
        </w:rPr>
        <w:t>’</w:t>
      </w:r>
      <w:r>
        <w:rPr>
          <w:sz w:val="24"/>
          <w:szCs w:val="24"/>
        </w:rPr>
        <w:t xml:space="preserve"> comments are reflected in this Wordle:</w:t>
      </w:r>
    </w:p>
    <w:p w:rsidR="00E3620F" w:rsidRDefault="00E3620F" w:rsidP="00E3620F">
      <w:pPr>
        <w:ind w:left="720"/>
        <w:rPr>
          <w:sz w:val="24"/>
          <w:szCs w:val="24"/>
        </w:rPr>
      </w:pPr>
      <w:r>
        <w:rPr>
          <w:noProof/>
          <w:sz w:val="24"/>
          <w:szCs w:val="24"/>
        </w:rPr>
        <w:drawing>
          <wp:inline distT="0" distB="0" distL="0" distR="0">
            <wp:extent cx="5731510" cy="3705860"/>
            <wp:effectExtent l="19050" t="0" r="2540" b="0"/>
            <wp:docPr id="2" name="Picture 1" descr="word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le3.png"/>
                    <pic:cNvPicPr/>
                  </pic:nvPicPr>
                  <pic:blipFill>
                    <a:blip r:embed="rId20" cstate="print"/>
                    <a:stretch>
                      <a:fillRect/>
                    </a:stretch>
                  </pic:blipFill>
                  <pic:spPr>
                    <a:xfrm>
                      <a:off x="0" y="0"/>
                      <a:ext cx="5731510" cy="3705860"/>
                    </a:xfrm>
                    <a:prstGeom prst="rect">
                      <a:avLst/>
                    </a:prstGeom>
                  </pic:spPr>
                </pic:pic>
              </a:graphicData>
            </a:graphic>
          </wp:inline>
        </w:drawing>
      </w:r>
    </w:p>
    <w:p w:rsidR="00E3620F" w:rsidRDefault="00CA0AF0" w:rsidP="00E3620F">
      <w:pPr>
        <w:ind w:left="720"/>
        <w:rPr>
          <w:sz w:val="24"/>
          <w:szCs w:val="24"/>
        </w:rPr>
      </w:pPr>
      <w:r>
        <w:rPr>
          <w:sz w:val="24"/>
          <w:szCs w:val="24"/>
        </w:rPr>
        <w:t>Some of the highlights of the year include:</w:t>
      </w:r>
    </w:p>
    <w:p w:rsidR="00CA0AF0" w:rsidRDefault="00CA0AF0" w:rsidP="00CA0AF0">
      <w:pPr>
        <w:pStyle w:val="ListParagraph"/>
        <w:numPr>
          <w:ilvl w:val="0"/>
          <w:numId w:val="6"/>
        </w:numPr>
        <w:rPr>
          <w:sz w:val="24"/>
          <w:szCs w:val="24"/>
        </w:rPr>
      </w:pPr>
      <w:r>
        <w:rPr>
          <w:sz w:val="24"/>
          <w:szCs w:val="24"/>
        </w:rPr>
        <w:t>A case-study presentation from Gail Murphy, chair of Mid-Sussex MSLC, sharing the successes and challenges of her MSLC</w:t>
      </w:r>
    </w:p>
    <w:p w:rsidR="00CA0AF0" w:rsidRDefault="00CA0AF0" w:rsidP="00CA0AF0">
      <w:pPr>
        <w:pStyle w:val="ListParagraph"/>
        <w:numPr>
          <w:ilvl w:val="0"/>
          <w:numId w:val="6"/>
        </w:numPr>
        <w:rPr>
          <w:sz w:val="24"/>
          <w:szCs w:val="24"/>
        </w:rPr>
      </w:pPr>
      <w:r>
        <w:rPr>
          <w:sz w:val="24"/>
          <w:szCs w:val="24"/>
        </w:rPr>
        <w:t>Contributing to the review of the draft Infant Feeding Policy</w:t>
      </w:r>
    </w:p>
    <w:p w:rsidR="00CA0AF0" w:rsidRDefault="00CA0AF0" w:rsidP="00CA0AF0">
      <w:pPr>
        <w:pStyle w:val="ListParagraph"/>
        <w:numPr>
          <w:ilvl w:val="0"/>
          <w:numId w:val="6"/>
        </w:numPr>
        <w:rPr>
          <w:sz w:val="24"/>
          <w:szCs w:val="24"/>
        </w:rPr>
      </w:pPr>
      <w:r>
        <w:rPr>
          <w:sz w:val="24"/>
          <w:szCs w:val="24"/>
        </w:rPr>
        <w:t>On-going representation at the hospital Labour Ward Forum by one of our Maternity:MK service user reps</w:t>
      </w:r>
    </w:p>
    <w:p w:rsidR="00CA0AF0" w:rsidRDefault="00CA0AF0" w:rsidP="00CA0AF0">
      <w:pPr>
        <w:pStyle w:val="ListParagraph"/>
        <w:numPr>
          <w:ilvl w:val="0"/>
          <w:numId w:val="6"/>
        </w:numPr>
        <w:rPr>
          <w:sz w:val="24"/>
          <w:szCs w:val="24"/>
        </w:rPr>
      </w:pPr>
      <w:r>
        <w:rPr>
          <w:sz w:val="24"/>
          <w:szCs w:val="24"/>
        </w:rPr>
        <w:lastRenderedPageBreak/>
        <w:t>A presentation from the CCG about the MK Healthcare Review and how it may impact on the work of Maternity:MK</w:t>
      </w:r>
    </w:p>
    <w:p w:rsidR="006A33F0" w:rsidRDefault="006A33F0" w:rsidP="006A33F0">
      <w:pPr>
        <w:pStyle w:val="ListParagraph"/>
        <w:numPr>
          <w:ilvl w:val="0"/>
          <w:numId w:val="6"/>
        </w:numPr>
        <w:rPr>
          <w:sz w:val="24"/>
          <w:szCs w:val="24"/>
        </w:rPr>
      </w:pPr>
      <w:r>
        <w:rPr>
          <w:sz w:val="24"/>
          <w:szCs w:val="24"/>
        </w:rPr>
        <w:t xml:space="preserve">On-going representation at the </w:t>
      </w:r>
      <w:r w:rsidR="00B0230A">
        <w:rPr>
          <w:sz w:val="24"/>
          <w:szCs w:val="24"/>
        </w:rPr>
        <w:t>Prenatal</w:t>
      </w:r>
      <w:r>
        <w:rPr>
          <w:sz w:val="24"/>
          <w:szCs w:val="24"/>
        </w:rPr>
        <w:t xml:space="preserve"> Mental Health Collaborative by three of our Maternity:MK service user reps</w:t>
      </w:r>
    </w:p>
    <w:p w:rsidR="00CA0AF0" w:rsidRDefault="00CA0AF0" w:rsidP="00CA0AF0">
      <w:pPr>
        <w:pStyle w:val="ListParagraph"/>
        <w:numPr>
          <w:ilvl w:val="0"/>
          <w:numId w:val="6"/>
        </w:numPr>
        <w:rPr>
          <w:sz w:val="24"/>
          <w:szCs w:val="24"/>
        </w:rPr>
      </w:pPr>
      <w:r>
        <w:rPr>
          <w:sz w:val="24"/>
          <w:szCs w:val="24"/>
        </w:rPr>
        <w:t>Applying our learning from the VOICES team development day and identi</w:t>
      </w:r>
      <w:r w:rsidR="006A33F0">
        <w:rPr>
          <w:sz w:val="24"/>
          <w:szCs w:val="24"/>
        </w:rPr>
        <w:t xml:space="preserve">fying three main work areas; </w:t>
      </w:r>
      <w:r>
        <w:rPr>
          <w:sz w:val="24"/>
          <w:szCs w:val="24"/>
        </w:rPr>
        <w:t>setting up working groups to progress these priorities</w:t>
      </w:r>
    </w:p>
    <w:p w:rsidR="00F37310" w:rsidRDefault="00F37310" w:rsidP="00CA0AF0">
      <w:pPr>
        <w:pStyle w:val="ListParagraph"/>
        <w:numPr>
          <w:ilvl w:val="0"/>
          <w:numId w:val="6"/>
        </w:numPr>
        <w:rPr>
          <w:sz w:val="24"/>
          <w:szCs w:val="24"/>
        </w:rPr>
      </w:pPr>
      <w:r>
        <w:rPr>
          <w:sz w:val="24"/>
          <w:szCs w:val="24"/>
        </w:rPr>
        <w:t xml:space="preserve">Hosting a screening of the </w:t>
      </w:r>
      <w:r w:rsidRPr="00F37310">
        <w:rPr>
          <w:i/>
          <w:sz w:val="24"/>
          <w:szCs w:val="24"/>
        </w:rPr>
        <w:t>Microbirth</w:t>
      </w:r>
      <w:r>
        <w:rPr>
          <w:sz w:val="24"/>
          <w:szCs w:val="24"/>
        </w:rPr>
        <w:t xml:space="preserve"> film at the hospital Post-graduate Centre as a fundraiser for Maternity:MK</w:t>
      </w:r>
    </w:p>
    <w:p w:rsidR="00CA0AF0" w:rsidRDefault="00CA0AF0" w:rsidP="00CA0AF0">
      <w:pPr>
        <w:pStyle w:val="ListParagraph"/>
        <w:numPr>
          <w:ilvl w:val="0"/>
          <w:numId w:val="6"/>
        </w:numPr>
        <w:rPr>
          <w:sz w:val="24"/>
          <w:szCs w:val="24"/>
        </w:rPr>
      </w:pPr>
      <w:r>
        <w:rPr>
          <w:sz w:val="24"/>
          <w:szCs w:val="24"/>
        </w:rPr>
        <w:t>Reviewing the results of the PICKER survey and making recommendations to the hospital Trust in response to the results</w:t>
      </w:r>
    </w:p>
    <w:p w:rsidR="00CA0AF0" w:rsidRDefault="00CA0AF0" w:rsidP="00CA0AF0">
      <w:pPr>
        <w:pStyle w:val="ListParagraph"/>
        <w:numPr>
          <w:ilvl w:val="0"/>
          <w:numId w:val="6"/>
        </w:numPr>
        <w:rPr>
          <w:sz w:val="24"/>
          <w:szCs w:val="24"/>
        </w:rPr>
      </w:pPr>
      <w:r>
        <w:rPr>
          <w:sz w:val="24"/>
          <w:szCs w:val="24"/>
        </w:rPr>
        <w:t xml:space="preserve">Highlighting the issues for some women around </w:t>
      </w:r>
      <w:r w:rsidR="00EA012C">
        <w:rPr>
          <w:sz w:val="24"/>
          <w:szCs w:val="24"/>
        </w:rPr>
        <w:t>partners not being allowed to be present during the siting of spinal anaesthesia for caesarean section</w:t>
      </w:r>
      <w:r w:rsidR="006A33F0">
        <w:rPr>
          <w:sz w:val="24"/>
          <w:szCs w:val="24"/>
        </w:rPr>
        <w:t xml:space="preserve">; </w:t>
      </w:r>
      <w:r w:rsidR="00EA012C">
        <w:rPr>
          <w:sz w:val="24"/>
          <w:szCs w:val="24"/>
        </w:rPr>
        <w:t>entering into discussions with the Trust to try to resolve these issues</w:t>
      </w:r>
    </w:p>
    <w:p w:rsidR="00EA012C" w:rsidRDefault="00EA012C" w:rsidP="00CA0AF0">
      <w:pPr>
        <w:pStyle w:val="ListParagraph"/>
        <w:numPr>
          <w:ilvl w:val="0"/>
          <w:numId w:val="6"/>
        </w:numPr>
        <w:rPr>
          <w:sz w:val="24"/>
          <w:szCs w:val="24"/>
        </w:rPr>
      </w:pPr>
      <w:r>
        <w:rPr>
          <w:sz w:val="24"/>
          <w:szCs w:val="24"/>
        </w:rPr>
        <w:t>Distributing the Caesarean Experience survey designed by the Trust via the Maternity:MK Facebook page</w:t>
      </w:r>
    </w:p>
    <w:p w:rsidR="00EA012C" w:rsidRDefault="00EA012C" w:rsidP="00CA0AF0">
      <w:pPr>
        <w:pStyle w:val="ListParagraph"/>
        <w:numPr>
          <w:ilvl w:val="0"/>
          <w:numId w:val="6"/>
        </w:numPr>
        <w:rPr>
          <w:sz w:val="24"/>
          <w:szCs w:val="24"/>
        </w:rPr>
      </w:pPr>
      <w:r>
        <w:rPr>
          <w:sz w:val="24"/>
          <w:szCs w:val="24"/>
        </w:rPr>
        <w:t>A presentation from Public Health about the Baby-friendly Initiative strategy for Milton Keynes communit</w:t>
      </w:r>
      <w:r w:rsidR="006A33F0">
        <w:rPr>
          <w:sz w:val="24"/>
          <w:szCs w:val="24"/>
        </w:rPr>
        <w:t xml:space="preserve">y; </w:t>
      </w:r>
      <w:r>
        <w:rPr>
          <w:sz w:val="24"/>
          <w:szCs w:val="24"/>
        </w:rPr>
        <w:t>recruiting a service user to represent Maternity:MK on the BFI Strategy Group on an ongoing basis</w:t>
      </w:r>
    </w:p>
    <w:p w:rsidR="00F63EFF" w:rsidRDefault="00F63EFF" w:rsidP="00CA0AF0">
      <w:pPr>
        <w:pStyle w:val="ListParagraph"/>
        <w:numPr>
          <w:ilvl w:val="0"/>
          <w:numId w:val="6"/>
        </w:numPr>
        <w:rPr>
          <w:sz w:val="24"/>
          <w:szCs w:val="24"/>
        </w:rPr>
      </w:pPr>
      <w:r>
        <w:rPr>
          <w:sz w:val="24"/>
          <w:szCs w:val="24"/>
        </w:rPr>
        <w:t>Attendance at meetings and involvement in Maternity:MK activity continues to grow; our meeting in July 2015 was attended by over 20 stakeholders</w:t>
      </w:r>
    </w:p>
    <w:p w:rsidR="006A33F0" w:rsidRPr="00CA0AF0" w:rsidRDefault="004528A5" w:rsidP="006A33F0">
      <w:pPr>
        <w:pStyle w:val="ListParagraph"/>
        <w:ind w:left="1440"/>
        <w:rPr>
          <w:sz w:val="24"/>
          <w:szCs w:val="24"/>
        </w:rPr>
      </w:pPr>
      <w:r w:rsidRPr="004528A5">
        <w:rPr>
          <w:noProof/>
          <w:sz w:val="24"/>
          <w:szCs w:val="24"/>
        </w:rPr>
        <w:drawing>
          <wp:anchor distT="0" distB="0" distL="114300" distR="114300" simplePos="0" relativeHeight="251664384" behindDoc="0" locked="0" layoutInCell="1" allowOverlap="1">
            <wp:simplePos x="1847850" y="2000250"/>
            <wp:positionH relativeFrom="margin">
              <wp:align>left</wp:align>
            </wp:positionH>
            <wp:positionV relativeFrom="margin">
              <wp:align>center</wp:align>
            </wp:positionV>
            <wp:extent cx="2457450" cy="3686175"/>
            <wp:effectExtent l="19050" t="0" r="0" b="0"/>
            <wp:wrapSquare wrapText="bothSides"/>
            <wp:docPr id="16" name="Picture 13" descr="270215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215_19.JPG"/>
                    <pic:cNvPicPr/>
                  </pic:nvPicPr>
                  <pic:blipFill>
                    <a:blip r:embed="rId21" cstate="print"/>
                    <a:stretch>
                      <a:fillRect/>
                    </a:stretch>
                  </pic:blipFill>
                  <pic:spPr>
                    <a:xfrm>
                      <a:off x="0" y="0"/>
                      <a:ext cx="2457450" cy="3686175"/>
                    </a:xfrm>
                    <a:prstGeom prst="rect">
                      <a:avLst/>
                    </a:prstGeom>
                  </pic:spPr>
                </pic:pic>
              </a:graphicData>
            </a:graphic>
          </wp:anchor>
        </w:drawing>
      </w:r>
    </w:p>
    <w:p w:rsidR="00D21D9C" w:rsidRDefault="00D21D9C" w:rsidP="00582375">
      <w:pPr>
        <w:pStyle w:val="ListParagraph"/>
        <w:numPr>
          <w:ilvl w:val="0"/>
          <w:numId w:val="2"/>
        </w:numPr>
        <w:rPr>
          <w:b/>
          <w:sz w:val="24"/>
          <w:szCs w:val="24"/>
        </w:rPr>
      </w:pPr>
      <w:r>
        <w:rPr>
          <w:b/>
          <w:sz w:val="24"/>
          <w:szCs w:val="24"/>
        </w:rPr>
        <w:t>Funding arrangements</w:t>
      </w:r>
    </w:p>
    <w:p w:rsidR="006A33F0" w:rsidRDefault="006A33F0" w:rsidP="006A33F0">
      <w:pPr>
        <w:ind w:left="720"/>
        <w:rPr>
          <w:sz w:val="24"/>
          <w:szCs w:val="24"/>
        </w:rPr>
      </w:pPr>
      <w:r>
        <w:rPr>
          <w:sz w:val="24"/>
          <w:szCs w:val="24"/>
        </w:rPr>
        <w:t xml:space="preserve">In 2014-15 Maternity:MK received £2000 in funding from the MK CCG to support the re-establishment of the committee. Whilst the CCG have agreed to support Maternity:MK in principle on an ongoing basis, they have not </w:t>
      </w:r>
      <w:r w:rsidR="00777380">
        <w:rPr>
          <w:sz w:val="24"/>
          <w:szCs w:val="24"/>
        </w:rPr>
        <w:t xml:space="preserve">agreed to </w:t>
      </w:r>
      <w:r>
        <w:rPr>
          <w:sz w:val="24"/>
          <w:szCs w:val="24"/>
        </w:rPr>
        <w:t>contribute</w:t>
      </w:r>
      <w:r w:rsidR="00777380">
        <w:rPr>
          <w:sz w:val="24"/>
          <w:szCs w:val="24"/>
        </w:rPr>
        <w:t xml:space="preserve"> a</w:t>
      </w:r>
      <w:r>
        <w:rPr>
          <w:sz w:val="24"/>
          <w:szCs w:val="24"/>
        </w:rPr>
        <w:t xml:space="preserve">ny monies to Maternity:MK for 2015-16. Funding is an urgent issue for Maternity:MK. Without adequate funding the committee will not be able to continue to function in an effective capacity. </w:t>
      </w:r>
    </w:p>
    <w:p w:rsidR="006A33F0" w:rsidRDefault="000A7A25" w:rsidP="006A33F0">
      <w:pPr>
        <w:ind w:left="720"/>
        <w:rPr>
          <w:rFonts w:cs="Arial"/>
          <w:sz w:val="24"/>
          <w:szCs w:val="24"/>
        </w:rPr>
      </w:pPr>
      <w:r>
        <w:rPr>
          <w:sz w:val="24"/>
          <w:szCs w:val="24"/>
        </w:rPr>
        <w:t xml:space="preserve">The consensus statement from NCT, RCM, and RCOG recommends that MSLCs are provided with a ring-fenced budget. </w:t>
      </w:r>
      <w:r w:rsidR="00D35A0D">
        <w:rPr>
          <w:sz w:val="24"/>
          <w:szCs w:val="24"/>
        </w:rPr>
        <w:t xml:space="preserve">Commissioners of maternity services have </w:t>
      </w:r>
      <w:r w:rsidR="00FA6F0A">
        <w:rPr>
          <w:sz w:val="24"/>
          <w:szCs w:val="24"/>
        </w:rPr>
        <w:t>a statutory</w:t>
      </w:r>
      <w:r w:rsidR="00777380">
        <w:rPr>
          <w:sz w:val="24"/>
          <w:szCs w:val="24"/>
        </w:rPr>
        <w:t xml:space="preserve"> responsibility </w:t>
      </w:r>
      <w:r w:rsidR="00D35A0D">
        <w:rPr>
          <w:sz w:val="24"/>
          <w:szCs w:val="24"/>
        </w:rPr>
        <w:t xml:space="preserve">to </w:t>
      </w:r>
      <w:r w:rsidR="006B5EA8">
        <w:rPr>
          <w:rFonts w:cs="Arial"/>
          <w:sz w:val="24"/>
          <w:szCs w:val="24"/>
        </w:rPr>
        <w:t>involve</w:t>
      </w:r>
      <w:r w:rsidR="00777380" w:rsidRPr="000A7A25">
        <w:rPr>
          <w:rFonts w:cs="Arial"/>
          <w:sz w:val="24"/>
          <w:szCs w:val="24"/>
        </w:rPr>
        <w:t xml:space="preserve"> service users in planning, decision making and commissioning of health services</w:t>
      </w:r>
      <w:r w:rsidR="00777380">
        <w:rPr>
          <w:rFonts w:cs="Arial"/>
          <w:sz w:val="24"/>
          <w:szCs w:val="24"/>
        </w:rPr>
        <w:t xml:space="preserve">. Whilst, there is no statutory requirement in place </w:t>
      </w:r>
      <w:r w:rsidR="00777380">
        <w:rPr>
          <w:rFonts w:cs="Arial"/>
          <w:sz w:val="24"/>
          <w:szCs w:val="24"/>
        </w:rPr>
        <w:lastRenderedPageBreak/>
        <w:t>to support a MSLC specifically to fulfil this function, we have been able to demonstrate that Maternity:MK is ideally</w:t>
      </w:r>
      <w:r w:rsidR="006B5EA8">
        <w:rPr>
          <w:rFonts w:cs="Arial"/>
          <w:sz w:val="24"/>
          <w:szCs w:val="24"/>
        </w:rPr>
        <w:t xml:space="preserve"> placed to carry out this </w:t>
      </w:r>
      <w:r w:rsidR="00FA6F0A">
        <w:rPr>
          <w:rFonts w:cs="Arial"/>
          <w:sz w:val="24"/>
          <w:szCs w:val="24"/>
        </w:rPr>
        <w:t>role for</w:t>
      </w:r>
      <w:r w:rsidR="00D35A0D">
        <w:rPr>
          <w:rFonts w:cs="Arial"/>
          <w:sz w:val="24"/>
          <w:szCs w:val="24"/>
        </w:rPr>
        <w:t xml:space="preserve"> commissioners and providers for the benefit of maternity service users</w:t>
      </w:r>
      <w:r w:rsidR="00777380">
        <w:rPr>
          <w:rFonts w:cs="Arial"/>
          <w:sz w:val="24"/>
          <w:szCs w:val="24"/>
        </w:rPr>
        <w:t xml:space="preserve">. </w:t>
      </w:r>
    </w:p>
    <w:p w:rsidR="00A81EBD" w:rsidRDefault="00C33C8D" w:rsidP="005B0C20">
      <w:pPr>
        <w:ind w:left="720"/>
        <w:rPr>
          <w:rFonts w:cs="Arial"/>
          <w:i/>
          <w:sz w:val="24"/>
          <w:szCs w:val="24"/>
        </w:rPr>
      </w:pPr>
      <w:r w:rsidRPr="00C33C8D">
        <w:rPr>
          <w:rFonts w:cs="Arial"/>
          <w:sz w:val="24"/>
          <w:szCs w:val="24"/>
        </w:rPr>
        <w:t>The CCG explored whether it could provide funding in 2015/16 to support Maternity:MK, however following a prioritisation exercise the CCG was not in a position to progress this. The CCG has identified that it is challenging to provide funding as there is no statutory requirement to do so, and as there is no history of providing funding to support service user groups or independent multi-disciplinary advisory groups.</w:t>
      </w:r>
      <w:r>
        <w:rPr>
          <w:rFonts w:cs="Arial"/>
          <w:i/>
          <w:sz w:val="24"/>
          <w:szCs w:val="24"/>
        </w:rPr>
        <w:t xml:space="preserve"> </w:t>
      </w:r>
    </w:p>
    <w:p w:rsidR="008147D5" w:rsidRPr="00A81EBD" w:rsidDel="00A81EBD" w:rsidRDefault="008147D5" w:rsidP="006A33F0">
      <w:pPr>
        <w:ind w:left="720"/>
        <w:rPr>
          <w:del w:id="1" w:author="west" w:date="2015-11-12T16:59:00Z"/>
          <w:rFonts w:cs="Arial"/>
          <w:i/>
          <w:sz w:val="24"/>
          <w:szCs w:val="24"/>
        </w:rPr>
      </w:pPr>
    </w:p>
    <w:p w:rsidR="005B0C20" w:rsidRPr="00C33C8D" w:rsidRDefault="005B0C20" w:rsidP="005B0C20">
      <w:pPr>
        <w:ind w:left="720"/>
        <w:rPr>
          <w:ins w:id="2" w:author="User" w:date="2015-11-11T10:51:00Z"/>
          <w:rFonts w:cs="Arial"/>
          <w:b/>
          <w:sz w:val="24"/>
          <w:szCs w:val="24"/>
        </w:rPr>
      </w:pPr>
      <w:r w:rsidRPr="005B0C20">
        <w:rPr>
          <w:rFonts w:cs="Arial"/>
          <w:sz w:val="24"/>
          <w:szCs w:val="24"/>
        </w:rPr>
        <w:t>The statutory body with which CCGs are required to engage is Healthwatch. The NCT, RCM and RCOG consensus statement (2013) recognises that Healthwatch is unlikely to be in a good position to represent the needs of maternity service users because historically, Healthwatch (and previously LINks) has been focussed on the needs of the elderly and patients with long-term medical conditions.</w:t>
      </w:r>
      <w:r w:rsidR="00C33C8D">
        <w:rPr>
          <w:rFonts w:cs="Arial"/>
          <w:sz w:val="24"/>
          <w:szCs w:val="24"/>
        </w:rPr>
        <w:t xml:space="preserve"> </w:t>
      </w:r>
      <w:r w:rsidR="00C33C8D" w:rsidRPr="00C33C8D">
        <w:rPr>
          <w:sz w:val="24"/>
          <w:szCs w:val="24"/>
        </w:rPr>
        <w:t xml:space="preserve">Therefore MKCCG has agreed to support Maternity:MK in liaising with Healthwatch to discuss the interface between the </w:t>
      </w:r>
      <w:r w:rsidR="00FA6F0A" w:rsidRPr="00C33C8D">
        <w:rPr>
          <w:sz w:val="24"/>
          <w:szCs w:val="24"/>
        </w:rPr>
        <w:t>organisations to</w:t>
      </w:r>
      <w:r w:rsidR="00C33C8D" w:rsidRPr="00C33C8D">
        <w:rPr>
          <w:sz w:val="24"/>
          <w:szCs w:val="24"/>
        </w:rPr>
        <w:t xml:space="preserve"> ensure there are robust mechanisms in place to represent the needs of maternity service users.</w:t>
      </w:r>
      <w:ins w:id="3" w:author="User" w:date="2015-11-11T10:51:00Z">
        <w:r w:rsidRPr="00C33C8D">
          <w:rPr>
            <w:rFonts w:cs="Arial"/>
            <w:sz w:val="24"/>
            <w:szCs w:val="24"/>
          </w:rPr>
          <w:t xml:space="preserve"> </w:t>
        </w:r>
      </w:ins>
    </w:p>
    <w:p w:rsidR="007963AF" w:rsidRPr="006A33F0" w:rsidRDefault="007963AF" w:rsidP="006A33F0">
      <w:pPr>
        <w:ind w:left="720"/>
        <w:rPr>
          <w:sz w:val="24"/>
          <w:szCs w:val="24"/>
        </w:rPr>
      </w:pPr>
    </w:p>
    <w:p w:rsidR="006729A5" w:rsidRDefault="006729A5" w:rsidP="00582375">
      <w:pPr>
        <w:pStyle w:val="ListParagraph"/>
        <w:numPr>
          <w:ilvl w:val="0"/>
          <w:numId w:val="2"/>
        </w:numPr>
        <w:rPr>
          <w:b/>
          <w:sz w:val="24"/>
          <w:szCs w:val="24"/>
        </w:rPr>
      </w:pPr>
      <w:r>
        <w:rPr>
          <w:b/>
          <w:sz w:val="24"/>
          <w:szCs w:val="24"/>
        </w:rPr>
        <w:t>Looking ahead</w:t>
      </w:r>
    </w:p>
    <w:p w:rsidR="00EF2773" w:rsidRDefault="00F63EFF" w:rsidP="00EF2773">
      <w:pPr>
        <w:ind w:left="720"/>
        <w:rPr>
          <w:sz w:val="24"/>
          <w:szCs w:val="24"/>
        </w:rPr>
      </w:pPr>
      <w:r>
        <w:rPr>
          <w:sz w:val="24"/>
          <w:szCs w:val="24"/>
        </w:rPr>
        <w:t>With firm foundations laid and good momentum, Maternity:MK is in an ideal position to carry out its remit in 2015-16. The committee intends to focus on developing and progressing our work in the following areas:</w:t>
      </w:r>
    </w:p>
    <w:p w:rsidR="00F63EFF" w:rsidRPr="00E60D94" w:rsidRDefault="00F63EFF" w:rsidP="00F63EFF">
      <w:pPr>
        <w:pStyle w:val="ListParagraph"/>
        <w:numPr>
          <w:ilvl w:val="0"/>
          <w:numId w:val="8"/>
        </w:numPr>
        <w:rPr>
          <w:sz w:val="24"/>
          <w:szCs w:val="24"/>
        </w:rPr>
      </w:pPr>
      <w:r w:rsidRPr="00E60D94">
        <w:rPr>
          <w:sz w:val="24"/>
          <w:szCs w:val="24"/>
        </w:rPr>
        <w:t xml:space="preserve">Continue to raise the profile of Maternity:MK by </w:t>
      </w:r>
      <w:r w:rsidR="00446A07" w:rsidRPr="00E60D94">
        <w:rPr>
          <w:sz w:val="24"/>
          <w:szCs w:val="24"/>
        </w:rPr>
        <w:t>widely publicising the website</w:t>
      </w:r>
      <w:r w:rsidRPr="00E60D94">
        <w:rPr>
          <w:sz w:val="24"/>
          <w:szCs w:val="24"/>
        </w:rPr>
        <w:t xml:space="preserve"> and details of meetings and locations; design, print and distribute marketing materials</w:t>
      </w:r>
    </w:p>
    <w:p w:rsidR="00F63EFF" w:rsidRPr="00E60D94" w:rsidRDefault="00F63EFF" w:rsidP="00F63EFF">
      <w:pPr>
        <w:pStyle w:val="ListParagraph"/>
        <w:numPr>
          <w:ilvl w:val="0"/>
          <w:numId w:val="8"/>
        </w:numPr>
        <w:rPr>
          <w:sz w:val="24"/>
          <w:szCs w:val="24"/>
        </w:rPr>
      </w:pPr>
      <w:r w:rsidRPr="00E60D94">
        <w:rPr>
          <w:sz w:val="24"/>
          <w:szCs w:val="24"/>
        </w:rPr>
        <w:t xml:space="preserve">Continue to progress the objectives of working groups </w:t>
      </w:r>
    </w:p>
    <w:p w:rsidR="00F63EFF" w:rsidRPr="00E60D94" w:rsidRDefault="00F63EFF" w:rsidP="00F63EFF">
      <w:pPr>
        <w:pStyle w:val="ListParagraph"/>
        <w:numPr>
          <w:ilvl w:val="0"/>
          <w:numId w:val="8"/>
        </w:numPr>
        <w:rPr>
          <w:sz w:val="24"/>
          <w:szCs w:val="24"/>
        </w:rPr>
      </w:pPr>
      <w:r w:rsidRPr="00E60D94">
        <w:rPr>
          <w:sz w:val="24"/>
          <w:szCs w:val="24"/>
        </w:rPr>
        <w:t>Continue to work closely with the CCG maternity commissioner</w:t>
      </w:r>
    </w:p>
    <w:p w:rsidR="00F63EFF" w:rsidRPr="00E60D94" w:rsidRDefault="00F63EFF" w:rsidP="00F63EFF">
      <w:pPr>
        <w:pStyle w:val="ListParagraph"/>
        <w:numPr>
          <w:ilvl w:val="0"/>
          <w:numId w:val="8"/>
        </w:numPr>
        <w:rPr>
          <w:sz w:val="24"/>
          <w:szCs w:val="24"/>
        </w:rPr>
      </w:pPr>
      <w:r w:rsidRPr="00E60D94">
        <w:rPr>
          <w:sz w:val="24"/>
          <w:szCs w:val="24"/>
        </w:rPr>
        <w:t>Team building and clearly defin</w:t>
      </w:r>
      <w:r w:rsidR="00F37310" w:rsidRPr="00E60D94">
        <w:rPr>
          <w:sz w:val="24"/>
          <w:szCs w:val="24"/>
        </w:rPr>
        <w:t>e</w:t>
      </w:r>
      <w:r w:rsidR="007F3922" w:rsidRPr="00E60D94">
        <w:rPr>
          <w:sz w:val="24"/>
          <w:szCs w:val="24"/>
        </w:rPr>
        <w:t>d</w:t>
      </w:r>
      <w:r w:rsidRPr="00E60D94">
        <w:rPr>
          <w:sz w:val="24"/>
          <w:szCs w:val="24"/>
        </w:rPr>
        <w:t xml:space="preserve"> user roles</w:t>
      </w:r>
    </w:p>
    <w:p w:rsidR="00F63EFF" w:rsidRPr="00E60D94" w:rsidRDefault="00F63EFF" w:rsidP="00F63EFF">
      <w:pPr>
        <w:pStyle w:val="ListParagraph"/>
        <w:numPr>
          <w:ilvl w:val="0"/>
          <w:numId w:val="8"/>
        </w:numPr>
        <w:rPr>
          <w:sz w:val="24"/>
          <w:szCs w:val="24"/>
        </w:rPr>
      </w:pPr>
      <w:r w:rsidRPr="00E60D94">
        <w:rPr>
          <w:sz w:val="24"/>
          <w:szCs w:val="24"/>
        </w:rPr>
        <w:t xml:space="preserve">Continue to </w:t>
      </w:r>
      <w:r w:rsidR="00635ABC" w:rsidRPr="00E60D94">
        <w:rPr>
          <w:sz w:val="24"/>
          <w:szCs w:val="24"/>
        </w:rPr>
        <w:t xml:space="preserve">recruit representatives from all areas of </w:t>
      </w:r>
      <w:r w:rsidR="00F37310" w:rsidRPr="00E60D94">
        <w:rPr>
          <w:sz w:val="24"/>
          <w:szCs w:val="24"/>
        </w:rPr>
        <w:t xml:space="preserve">the </w:t>
      </w:r>
      <w:r w:rsidR="00635ABC" w:rsidRPr="00E60D94">
        <w:rPr>
          <w:sz w:val="24"/>
          <w:szCs w:val="24"/>
        </w:rPr>
        <w:t>maternity</w:t>
      </w:r>
      <w:r w:rsidR="00F37310" w:rsidRPr="00E60D94">
        <w:rPr>
          <w:sz w:val="24"/>
          <w:szCs w:val="24"/>
        </w:rPr>
        <w:t xml:space="preserve"> provision</w:t>
      </w:r>
      <w:r w:rsidR="00635ABC" w:rsidRPr="00E60D94">
        <w:rPr>
          <w:sz w:val="24"/>
          <w:szCs w:val="24"/>
        </w:rPr>
        <w:t xml:space="preserve"> (e.g.</w:t>
      </w:r>
      <w:r w:rsidR="007F3922" w:rsidRPr="00E60D94">
        <w:rPr>
          <w:sz w:val="24"/>
          <w:szCs w:val="24"/>
        </w:rPr>
        <w:t xml:space="preserve"> NNU, A</w:t>
      </w:r>
      <w:r w:rsidRPr="00E60D94">
        <w:rPr>
          <w:sz w:val="24"/>
          <w:szCs w:val="24"/>
        </w:rPr>
        <w:t>naesthetics</w:t>
      </w:r>
      <w:r w:rsidR="00635ABC" w:rsidRPr="00E60D94">
        <w:rPr>
          <w:sz w:val="24"/>
          <w:szCs w:val="24"/>
        </w:rPr>
        <w:t>)</w:t>
      </w:r>
    </w:p>
    <w:p w:rsidR="00635ABC" w:rsidRPr="00E60D94" w:rsidRDefault="00F37310" w:rsidP="00F63EFF">
      <w:pPr>
        <w:pStyle w:val="ListParagraph"/>
        <w:numPr>
          <w:ilvl w:val="0"/>
          <w:numId w:val="8"/>
        </w:numPr>
        <w:rPr>
          <w:sz w:val="24"/>
          <w:szCs w:val="24"/>
        </w:rPr>
      </w:pPr>
      <w:r w:rsidRPr="00E60D94">
        <w:rPr>
          <w:sz w:val="24"/>
          <w:szCs w:val="24"/>
        </w:rPr>
        <w:t xml:space="preserve">Secure </w:t>
      </w:r>
      <w:r w:rsidR="00EC6854" w:rsidRPr="00E60D94">
        <w:rPr>
          <w:sz w:val="24"/>
          <w:szCs w:val="24"/>
        </w:rPr>
        <w:t>adequate funding</w:t>
      </w:r>
    </w:p>
    <w:p w:rsidR="00F63EFF" w:rsidRPr="00E60D94" w:rsidRDefault="00EC6854" w:rsidP="00F63EFF">
      <w:pPr>
        <w:pStyle w:val="ListParagraph"/>
        <w:numPr>
          <w:ilvl w:val="0"/>
          <w:numId w:val="8"/>
        </w:numPr>
        <w:rPr>
          <w:sz w:val="24"/>
          <w:szCs w:val="24"/>
        </w:rPr>
      </w:pPr>
      <w:r w:rsidRPr="00E60D94">
        <w:rPr>
          <w:sz w:val="24"/>
          <w:szCs w:val="24"/>
        </w:rPr>
        <w:t>Develop systems for regularly capturing service user feedback, with a particular focus on hearing from “h</w:t>
      </w:r>
      <w:r w:rsidR="00F63EFF" w:rsidRPr="00E60D94">
        <w:rPr>
          <w:sz w:val="24"/>
          <w:szCs w:val="24"/>
        </w:rPr>
        <w:t>ard to reach groups</w:t>
      </w:r>
      <w:r w:rsidRPr="00E60D94">
        <w:rPr>
          <w:sz w:val="24"/>
          <w:szCs w:val="24"/>
        </w:rPr>
        <w:t>”; and using this feedback to inform the service provision</w:t>
      </w:r>
    </w:p>
    <w:p w:rsidR="004528A5" w:rsidRDefault="004528A5" w:rsidP="004528A5">
      <w:pPr>
        <w:rPr>
          <w:sz w:val="24"/>
          <w:szCs w:val="24"/>
        </w:rPr>
      </w:pPr>
    </w:p>
    <w:p w:rsidR="00E60D94" w:rsidRPr="004528A5" w:rsidRDefault="00E60D94" w:rsidP="004528A5">
      <w:pPr>
        <w:rPr>
          <w:sz w:val="24"/>
          <w:szCs w:val="24"/>
        </w:rPr>
      </w:pPr>
    </w:p>
    <w:p w:rsidR="006729A5" w:rsidRDefault="006729A5" w:rsidP="00582375">
      <w:pPr>
        <w:pStyle w:val="ListParagraph"/>
        <w:numPr>
          <w:ilvl w:val="0"/>
          <w:numId w:val="2"/>
        </w:numPr>
        <w:rPr>
          <w:b/>
          <w:sz w:val="24"/>
          <w:szCs w:val="24"/>
        </w:rPr>
      </w:pPr>
      <w:r>
        <w:rPr>
          <w:b/>
          <w:sz w:val="24"/>
          <w:szCs w:val="24"/>
        </w:rPr>
        <w:lastRenderedPageBreak/>
        <w:t>Conclusion</w:t>
      </w:r>
    </w:p>
    <w:p w:rsidR="00192340" w:rsidRPr="002D007D" w:rsidRDefault="007C3CFB" w:rsidP="002D007D">
      <w:pPr>
        <w:ind w:left="360"/>
        <w:rPr>
          <w:rFonts w:cs="Arial"/>
          <w:sz w:val="24"/>
          <w:szCs w:val="24"/>
        </w:rPr>
      </w:pPr>
      <w:r>
        <w:rPr>
          <w:b/>
          <w:noProof/>
          <w:sz w:val="24"/>
          <w:szCs w:val="24"/>
        </w:rPr>
        <w:drawing>
          <wp:anchor distT="0" distB="0" distL="114300" distR="114300" simplePos="0" relativeHeight="251675648" behindDoc="0" locked="0" layoutInCell="1" allowOverlap="1">
            <wp:simplePos x="933450" y="4914900"/>
            <wp:positionH relativeFrom="margin">
              <wp:align>right</wp:align>
            </wp:positionH>
            <wp:positionV relativeFrom="margin">
              <wp:align>center</wp:align>
            </wp:positionV>
            <wp:extent cx="2186305" cy="1457325"/>
            <wp:effectExtent l="19050" t="0" r="4445" b="0"/>
            <wp:wrapSquare wrapText="bothSides"/>
            <wp:docPr id="4" name="Picture 3" descr="JoMa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Manning.jpg"/>
                    <pic:cNvPicPr/>
                  </pic:nvPicPr>
                  <pic:blipFill>
                    <a:blip r:embed="rId22" cstate="print"/>
                    <a:stretch>
                      <a:fillRect/>
                    </a:stretch>
                  </pic:blipFill>
                  <pic:spPr>
                    <a:xfrm>
                      <a:off x="0" y="0"/>
                      <a:ext cx="2186305" cy="1457325"/>
                    </a:xfrm>
                    <a:prstGeom prst="rect">
                      <a:avLst/>
                    </a:prstGeom>
                  </pic:spPr>
                </pic:pic>
              </a:graphicData>
            </a:graphic>
          </wp:anchor>
        </w:drawing>
      </w:r>
      <w:r w:rsidR="007F3922">
        <w:rPr>
          <w:sz w:val="24"/>
          <w:szCs w:val="24"/>
        </w:rPr>
        <w:t>Maternity:MK is the M</w:t>
      </w:r>
      <w:r w:rsidR="00192340">
        <w:rPr>
          <w:sz w:val="24"/>
          <w:szCs w:val="24"/>
        </w:rPr>
        <w:t>SLC</w:t>
      </w:r>
      <w:r w:rsidR="007F3922">
        <w:rPr>
          <w:sz w:val="24"/>
          <w:szCs w:val="24"/>
        </w:rPr>
        <w:t xml:space="preserve"> for Milton Keynes</w:t>
      </w:r>
      <w:r w:rsidR="00192340">
        <w:rPr>
          <w:sz w:val="24"/>
          <w:szCs w:val="24"/>
        </w:rPr>
        <w:t xml:space="preserve">, an independent, multi-disciplinary advisory body to the maternity </w:t>
      </w:r>
      <w:r w:rsidR="005B0C20">
        <w:rPr>
          <w:sz w:val="24"/>
          <w:szCs w:val="24"/>
        </w:rPr>
        <w:t>commissioners and providers in Milton Keynes</w:t>
      </w:r>
      <w:r w:rsidR="00192340">
        <w:rPr>
          <w:sz w:val="24"/>
          <w:szCs w:val="24"/>
        </w:rPr>
        <w:t xml:space="preserve">. We are not a service user group; our strength lies in the multi-discipline </w:t>
      </w:r>
      <w:r w:rsidR="00192340" w:rsidRPr="002D007D">
        <w:rPr>
          <w:sz w:val="24"/>
          <w:szCs w:val="24"/>
        </w:rPr>
        <w:t xml:space="preserve">configuration, which allows us to consider a wide range of perspectives and experiences to inform our work. </w:t>
      </w:r>
      <w:r w:rsidR="00192340" w:rsidRPr="002D007D">
        <w:rPr>
          <w:rFonts w:cs="Arial"/>
          <w:sz w:val="24"/>
          <w:szCs w:val="24"/>
        </w:rPr>
        <w:t xml:space="preserve">Our vision is to bring the voice of the service user to the core of all decisions made about </w:t>
      </w:r>
      <w:r w:rsidR="005B0C20">
        <w:rPr>
          <w:rFonts w:cs="Arial"/>
          <w:sz w:val="24"/>
          <w:szCs w:val="24"/>
        </w:rPr>
        <w:t>local maternity services</w:t>
      </w:r>
      <w:r w:rsidR="00192340" w:rsidRPr="002D007D">
        <w:rPr>
          <w:rFonts w:cs="Arial"/>
          <w:sz w:val="24"/>
          <w:szCs w:val="24"/>
        </w:rPr>
        <w:t xml:space="preserve"> by servi</w:t>
      </w:r>
      <w:r w:rsidR="00AE7C26">
        <w:rPr>
          <w:rFonts w:cs="Arial"/>
          <w:sz w:val="24"/>
          <w:szCs w:val="24"/>
        </w:rPr>
        <w:t>ce providers and commissioners.  I</w:t>
      </w:r>
      <w:r w:rsidR="00192340" w:rsidRPr="002D007D">
        <w:rPr>
          <w:rFonts w:cs="Arial"/>
          <w:sz w:val="24"/>
          <w:szCs w:val="24"/>
        </w:rPr>
        <w:t xml:space="preserve">n light of the recommendations </w:t>
      </w:r>
      <w:r w:rsidR="002D007D" w:rsidRPr="002D007D">
        <w:rPr>
          <w:rFonts w:cs="Arial"/>
          <w:sz w:val="24"/>
          <w:szCs w:val="24"/>
        </w:rPr>
        <w:t xml:space="preserve">made by Kirkup (2015) </w:t>
      </w:r>
      <w:r w:rsidR="005B0C20">
        <w:rPr>
          <w:rFonts w:cs="Arial"/>
          <w:sz w:val="24"/>
          <w:szCs w:val="24"/>
        </w:rPr>
        <w:t xml:space="preserve">and the wealth of policy and guidelines in support of service user engagement, </w:t>
      </w:r>
      <w:r w:rsidR="002D007D" w:rsidRPr="002D007D">
        <w:rPr>
          <w:rFonts w:cs="Arial"/>
          <w:sz w:val="24"/>
          <w:szCs w:val="24"/>
        </w:rPr>
        <w:t>our recent re-establishment in Milton Keynes is very timely.</w:t>
      </w:r>
    </w:p>
    <w:p w:rsidR="00192340" w:rsidRDefault="00192340" w:rsidP="002D007D">
      <w:pPr>
        <w:ind w:left="360"/>
        <w:rPr>
          <w:rFonts w:cs="Arial"/>
          <w:sz w:val="24"/>
          <w:szCs w:val="24"/>
        </w:rPr>
      </w:pPr>
      <w:r w:rsidRPr="002D007D">
        <w:rPr>
          <w:rFonts w:cs="Arial"/>
          <w:sz w:val="24"/>
          <w:szCs w:val="24"/>
        </w:rPr>
        <w:t>Our aim is to work together to discuss how maternity services are working for our local population and to advise on and drive forward necessary improvements.</w:t>
      </w:r>
      <w:r w:rsidR="002D007D" w:rsidRPr="002D007D">
        <w:rPr>
          <w:rFonts w:cs="Arial"/>
          <w:sz w:val="24"/>
          <w:szCs w:val="24"/>
        </w:rPr>
        <w:t xml:space="preserve"> Health care commissioners</w:t>
      </w:r>
      <w:r w:rsidR="005B0C20">
        <w:rPr>
          <w:rFonts w:cs="Arial"/>
          <w:sz w:val="24"/>
          <w:szCs w:val="24"/>
        </w:rPr>
        <w:t xml:space="preserve"> and providers</w:t>
      </w:r>
      <w:r w:rsidR="002D007D" w:rsidRPr="002D007D">
        <w:rPr>
          <w:rFonts w:cs="Arial"/>
          <w:sz w:val="24"/>
          <w:szCs w:val="24"/>
        </w:rPr>
        <w:t xml:space="preserve"> have a statutory obligation to involve service users in planning, decision making and commissioning of health services</w:t>
      </w:r>
      <w:r w:rsidR="002D007D">
        <w:rPr>
          <w:rFonts w:cs="Arial"/>
          <w:sz w:val="24"/>
          <w:szCs w:val="24"/>
        </w:rPr>
        <w:t xml:space="preserve"> and Maternity:MK is ideally placed to carry out this function in regard to maternity services in Milton Keynes.</w:t>
      </w:r>
    </w:p>
    <w:p w:rsidR="002D007D" w:rsidRPr="002D007D" w:rsidRDefault="002D007D" w:rsidP="002D007D">
      <w:pPr>
        <w:ind w:left="360"/>
        <w:rPr>
          <w:rFonts w:cs="Arial"/>
          <w:sz w:val="24"/>
          <w:szCs w:val="24"/>
        </w:rPr>
      </w:pPr>
      <w:r w:rsidRPr="002D007D">
        <w:rPr>
          <w:rFonts w:cs="Arial"/>
          <w:sz w:val="24"/>
          <w:szCs w:val="24"/>
        </w:rPr>
        <w:t>The past year has seen Maternity:MK grow from strength to strength and we have laid the</w:t>
      </w:r>
      <w:r w:rsidR="00AE7C26">
        <w:rPr>
          <w:rFonts w:cs="Arial"/>
          <w:sz w:val="24"/>
          <w:szCs w:val="24"/>
        </w:rPr>
        <w:t xml:space="preserve"> foundations for a robust MSLC, however inadequate funding continues to present limitations for our work. </w:t>
      </w:r>
      <w:r w:rsidRPr="002D007D">
        <w:rPr>
          <w:rFonts w:cs="Arial"/>
          <w:sz w:val="24"/>
          <w:szCs w:val="24"/>
        </w:rPr>
        <w:t>We have agreed work plans with a focus on effective engagement with service users, especially those from seldom heard groups, and continued partnership working with MK CCG and MKUHFT to ensure that the voice of the service user is</w:t>
      </w:r>
      <w:r w:rsidR="00AE7C26">
        <w:rPr>
          <w:rFonts w:cs="Arial"/>
          <w:sz w:val="24"/>
          <w:szCs w:val="24"/>
        </w:rPr>
        <w:t xml:space="preserve"> truly</w:t>
      </w:r>
      <w:r w:rsidRPr="002D007D">
        <w:rPr>
          <w:rFonts w:cs="Arial"/>
          <w:sz w:val="24"/>
          <w:szCs w:val="24"/>
        </w:rPr>
        <w:t xml:space="preserve"> at the core of </w:t>
      </w:r>
      <w:r w:rsidR="00AE7C26">
        <w:rPr>
          <w:rFonts w:cs="Arial"/>
          <w:sz w:val="24"/>
          <w:szCs w:val="24"/>
        </w:rPr>
        <w:t xml:space="preserve">our maternity service. </w:t>
      </w:r>
    </w:p>
    <w:p w:rsidR="006729A5" w:rsidRDefault="006729A5" w:rsidP="00582375">
      <w:pPr>
        <w:pStyle w:val="ListParagraph"/>
        <w:numPr>
          <w:ilvl w:val="0"/>
          <w:numId w:val="2"/>
        </w:numPr>
        <w:rPr>
          <w:b/>
          <w:sz w:val="24"/>
          <w:szCs w:val="24"/>
        </w:rPr>
      </w:pPr>
      <w:r>
        <w:rPr>
          <w:b/>
          <w:sz w:val="24"/>
          <w:szCs w:val="24"/>
        </w:rPr>
        <w:t>Recommendations</w:t>
      </w:r>
      <w:r w:rsidR="0038621E">
        <w:rPr>
          <w:b/>
          <w:sz w:val="24"/>
          <w:szCs w:val="24"/>
        </w:rPr>
        <w:t xml:space="preserve"> for MK CCG</w:t>
      </w:r>
    </w:p>
    <w:p w:rsidR="00AE7C26" w:rsidRDefault="00AE7C26" w:rsidP="00AE7C26">
      <w:pPr>
        <w:pStyle w:val="ListParagraph"/>
        <w:numPr>
          <w:ilvl w:val="0"/>
          <w:numId w:val="11"/>
        </w:numPr>
        <w:rPr>
          <w:sz w:val="24"/>
          <w:szCs w:val="24"/>
        </w:rPr>
      </w:pPr>
      <w:r>
        <w:rPr>
          <w:sz w:val="24"/>
          <w:szCs w:val="24"/>
        </w:rPr>
        <w:t>To ensure continued support and involvement of the maternity commissioner</w:t>
      </w:r>
      <w:r w:rsidR="00C33C8D">
        <w:rPr>
          <w:sz w:val="24"/>
          <w:szCs w:val="24"/>
        </w:rPr>
        <w:t xml:space="preserve"> </w:t>
      </w:r>
      <w:r w:rsidR="00566754">
        <w:rPr>
          <w:sz w:val="24"/>
          <w:szCs w:val="24"/>
        </w:rPr>
        <w:t>within the Maternity:MK team</w:t>
      </w:r>
      <w:r>
        <w:rPr>
          <w:sz w:val="24"/>
          <w:szCs w:val="24"/>
        </w:rPr>
        <w:t>.</w:t>
      </w:r>
    </w:p>
    <w:p w:rsidR="00EF2773" w:rsidRDefault="00AE7C26" w:rsidP="00AE7C26">
      <w:pPr>
        <w:pStyle w:val="ListParagraph"/>
        <w:numPr>
          <w:ilvl w:val="0"/>
          <w:numId w:val="11"/>
        </w:numPr>
        <w:rPr>
          <w:sz w:val="24"/>
          <w:szCs w:val="24"/>
        </w:rPr>
      </w:pPr>
      <w:r>
        <w:rPr>
          <w:sz w:val="24"/>
          <w:szCs w:val="24"/>
        </w:rPr>
        <w:t xml:space="preserve">To </w:t>
      </w:r>
      <w:r w:rsidR="00566754">
        <w:rPr>
          <w:sz w:val="24"/>
          <w:szCs w:val="24"/>
        </w:rPr>
        <w:t xml:space="preserve">consider providing </w:t>
      </w:r>
      <w:r>
        <w:rPr>
          <w:sz w:val="24"/>
          <w:szCs w:val="24"/>
        </w:rPr>
        <w:t>f</w:t>
      </w:r>
      <w:r w:rsidR="00EF2773" w:rsidRPr="00AE7C26">
        <w:rPr>
          <w:sz w:val="24"/>
          <w:szCs w:val="24"/>
        </w:rPr>
        <w:t>unding</w:t>
      </w:r>
      <w:r>
        <w:rPr>
          <w:sz w:val="24"/>
          <w:szCs w:val="24"/>
        </w:rPr>
        <w:t xml:space="preserve"> to</w:t>
      </w:r>
      <w:r w:rsidR="0038621E" w:rsidRPr="00AE7C26">
        <w:rPr>
          <w:sz w:val="24"/>
          <w:szCs w:val="24"/>
        </w:rPr>
        <w:t xml:space="preserve"> Maternity:MK</w:t>
      </w:r>
      <w:r>
        <w:rPr>
          <w:sz w:val="24"/>
          <w:szCs w:val="24"/>
        </w:rPr>
        <w:t xml:space="preserve"> to enable us to gather quality service user feedback with representation from all socio-economic backgrounds in Milton Keynes</w:t>
      </w:r>
      <w:r w:rsidR="00C33C8D">
        <w:rPr>
          <w:sz w:val="24"/>
          <w:szCs w:val="24"/>
        </w:rPr>
        <w:t xml:space="preserve"> </w:t>
      </w:r>
      <w:r w:rsidR="00472BDC">
        <w:rPr>
          <w:sz w:val="24"/>
          <w:szCs w:val="24"/>
        </w:rPr>
        <w:t>and to operate effectively as per our remit</w:t>
      </w:r>
      <w:r>
        <w:rPr>
          <w:sz w:val="24"/>
          <w:szCs w:val="24"/>
        </w:rPr>
        <w:t>.</w:t>
      </w:r>
    </w:p>
    <w:p w:rsidR="00C33C8D" w:rsidRPr="00C33C8D" w:rsidRDefault="00C33C8D" w:rsidP="00C33C8D">
      <w:pPr>
        <w:pStyle w:val="CommentText"/>
        <w:numPr>
          <w:ilvl w:val="0"/>
          <w:numId w:val="11"/>
        </w:numPr>
        <w:rPr>
          <w:sz w:val="24"/>
          <w:szCs w:val="24"/>
        </w:rPr>
      </w:pPr>
      <w:r w:rsidRPr="00C33C8D">
        <w:rPr>
          <w:sz w:val="24"/>
          <w:szCs w:val="24"/>
        </w:rPr>
        <w:t xml:space="preserve">To support Maternity:MK in liaising with Healthwatch to discuss the interface between the </w:t>
      </w:r>
      <w:r w:rsidR="00FA6F0A" w:rsidRPr="00C33C8D">
        <w:rPr>
          <w:sz w:val="24"/>
          <w:szCs w:val="24"/>
        </w:rPr>
        <w:t>organisations</w:t>
      </w:r>
      <w:r w:rsidRPr="00C33C8D">
        <w:rPr>
          <w:sz w:val="24"/>
          <w:szCs w:val="24"/>
        </w:rPr>
        <w:t xml:space="preserve">  to ensure there are robust mechanisms in place to represent the needs of maternity service users.</w:t>
      </w:r>
    </w:p>
    <w:p w:rsidR="00AE7C26" w:rsidRPr="00AE7C26" w:rsidRDefault="00AE7C26" w:rsidP="00AE7C26">
      <w:pPr>
        <w:pStyle w:val="ListParagraph"/>
        <w:ind w:left="1080"/>
        <w:rPr>
          <w:sz w:val="24"/>
          <w:szCs w:val="24"/>
        </w:rPr>
      </w:pPr>
    </w:p>
    <w:p w:rsidR="0038621E" w:rsidRDefault="0038621E" w:rsidP="00582375">
      <w:pPr>
        <w:pStyle w:val="ListParagraph"/>
        <w:numPr>
          <w:ilvl w:val="0"/>
          <w:numId w:val="2"/>
        </w:numPr>
        <w:rPr>
          <w:b/>
          <w:sz w:val="24"/>
          <w:szCs w:val="24"/>
        </w:rPr>
      </w:pPr>
      <w:r>
        <w:rPr>
          <w:b/>
          <w:sz w:val="24"/>
          <w:szCs w:val="24"/>
        </w:rPr>
        <w:t>Recommendations for MKUHFT</w:t>
      </w:r>
    </w:p>
    <w:p w:rsidR="00AE7C26" w:rsidRDefault="00AE7C26" w:rsidP="00AE7C26">
      <w:pPr>
        <w:pStyle w:val="ListParagraph"/>
        <w:numPr>
          <w:ilvl w:val="0"/>
          <w:numId w:val="12"/>
        </w:numPr>
        <w:rPr>
          <w:sz w:val="24"/>
          <w:szCs w:val="24"/>
        </w:rPr>
      </w:pPr>
      <w:r>
        <w:rPr>
          <w:sz w:val="24"/>
          <w:szCs w:val="24"/>
        </w:rPr>
        <w:t xml:space="preserve">To </w:t>
      </w:r>
      <w:r w:rsidR="00011A58">
        <w:rPr>
          <w:sz w:val="24"/>
          <w:szCs w:val="24"/>
        </w:rPr>
        <w:t xml:space="preserve">ensure continued support and involvement of </w:t>
      </w:r>
      <w:r w:rsidR="00472BDC">
        <w:rPr>
          <w:sz w:val="24"/>
          <w:szCs w:val="24"/>
        </w:rPr>
        <w:t xml:space="preserve">relevant </w:t>
      </w:r>
      <w:r w:rsidR="00011A58">
        <w:rPr>
          <w:sz w:val="24"/>
          <w:szCs w:val="24"/>
        </w:rPr>
        <w:t xml:space="preserve">MKUHFT staff. </w:t>
      </w:r>
    </w:p>
    <w:p w:rsidR="00011A58" w:rsidRPr="00446A07" w:rsidRDefault="00011A58" w:rsidP="00AE7C26">
      <w:pPr>
        <w:pStyle w:val="ListParagraph"/>
        <w:numPr>
          <w:ilvl w:val="0"/>
          <w:numId w:val="12"/>
        </w:numPr>
        <w:rPr>
          <w:sz w:val="24"/>
          <w:szCs w:val="24"/>
        </w:rPr>
      </w:pPr>
      <w:r w:rsidRPr="00446A07">
        <w:rPr>
          <w:sz w:val="24"/>
          <w:szCs w:val="24"/>
        </w:rPr>
        <w:t>To continue to provide administrative support at Maternity:MK meetings.</w:t>
      </w:r>
    </w:p>
    <w:p w:rsidR="00EF3C1D" w:rsidRDefault="00EF3C1D" w:rsidP="00EF3C1D">
      <w:pPr>
        <w:pStyle w:val="ListParagraph"/>
        <w:numPr>
          <w:ilvl w:val="0"/>
          <w:numId w:val="12"/>
        </w:numPr>
        <w:rPr>
          <w:sz w:val="24"/>
          <w:szCs w:val="24"/>
        </w:rPr>
      </w:pPr>
      <w:r w:rsidRPr="00446A07">
        <w:rPr>
          <w:sz w:val="24"/>
          <w:szCs w:val="24"/>
        </w:rPr>
        <w:lastRenderedPageBreak/>
        <w:t xml:space="preserve">To increase the Trust board team’s understanding of the value of Maternity:MK in designing and delivering maternity care that is appropriate, effective and of high quality. </w:t>
      </w:r>
    </w:p>
    <w:p w:rsidR="00090D56" w:rsidRDefault="00090D56" w:rsidP="00090D56">
      <w:pPr>
        <w:pStyle w:val="ListParagraph"/>
        <w:numPr>
          <w:ilvl w:val="0"/>
          <w:numId w:val="12"/>
        </w:numPr>
        <w:rPr>
          <w:sz w:val="24"/>
          <w:szCs w:val="24"/>
        </w:rPr>
      </w:pPr>
      <w:r>
        <w:rPr>
          <w:sz w:val="24"/>
          <w:szCs w:val="24"/>
        </w:rPr>
        <w:t>To work with Maternity:MK to embed the MSLC at a strategic level within the decision making structures of the Trust to ensure that service user views and opinions</w:t>
      </w:r>
      <w:r w:rsidR="000B65FB">
        <w:rPr>
          <w:sz w:val="24"/>
          <w:szCs w:val="24"/>
        </w:rPr>
        <w:t>, especially those from seldom heard groups,</w:t>
      </w:r>
      <w:r>
        <w:rPr>
          <w:sz w:val="24"/>
          <w:szCs w:val="24"/>
        </w:rPr>
        <w:t xml:space="preserve"> are at the core of maternity decision-making.</w:t>
      </w:r>
    </w:p>
    <w:p w:rsidR="000B65FB" w:rsidRPr="00446A07" w:rsidRDefault="000B65FB" w:rsidP="00090D56">
      <w:pPr>
        <w:pStyle w:val="ListParagraph"/>
        <w:numPr>
          <w:ilvl w:val="0"/>
          <w:numId w:val="12"/>
        </w:numPr>
        <w:rPr>
          <w:sz w:val="24"/>
          <w:szCs w:val="24"/>
        </w:rPr>
      </w:pPr>
      <w:r>
        <w:rPr>
          <w:sz w:val="24"/>
          <w:szCs w:val="24"/>
        </w:rPr>
        <w:t>To work with Maternity:MK to elicit service user feedback, with a particular focus on seeking out feedback from seldom heard groups.</w:t>
      </w:r>
    </w:p>
    <w:p w:rsidR="007963AF" w:rsidRDefault="007963AF">
      <w:pPr>
        <w:rPr>
          <w:i/>
          <w:sz w:val="24"/>
          <w:szCs w:val="24"/>
        </w:rPr>
      </w:pPr>
      <w:r>
        <w:rPr>
          <w:i/>
          <w:sz w:val="24"/>
          <w:szCs w:val="24"/>
        </w:rPr>
        <w:br w:type="page"/>
      </w:r>
    </w:p>
    <w:p w:rsidR="006B4358" w:rsidRPr="008147D5" w:rsidRDefault="003E2565" w:rsidP="00D04B9A">
      <w:pPr>
        <w:pStyle w:val="ListParagraph"/>
        <w:numPr>
          <w:ilvl w:val="0"/>
          <w:numId w:val="2"/>
        </w:numPr>
        <w:spacing w:line="360" w:lineRule="auto"/>
        <w:rPr>
          <w:b/>
          <w:bCs/>
          <w:sz w:val="24"/>
          <w:szCs w:val="24"/>
        </w:rPr>
      </w:pPr>
      <w:r w:rsidRPr="007963AF">
        <w:rPr>
          <w:b/>
          <w:sz w:val="24"/>
          <w:szCs w:val="24"/>
        </w:rPr>
        <w:lastRenderedPageBreak/>
        <w:t>Appendix</w:t>
      </w:r>
    </w:p>
    <w:p w:rsidR="008147D5" w:rsidRPr="008147D5" w:rsidRDefault="008147D5" w:rsidP="008147D5">
      <w:pPr>
        <w:spacing w:line="360" w:lineRule="auto"/>
        <w:rPr>
          <w:b/>
          <w:bCs/>
          <w:sz w:val="24"/>
          <w:szCs w:val="24"/>
        </w:rPr>
      </w:pPr>
      <w:r>
        <w:rPr>
          <w:b/>
          <w:bCs/>
          <w:noProof/>
          <w:sz w:val="24"/>
          <w:szCs w:val="24"/>
        </w:rPr>
        <w:drawing>
          <wp:anchor distT="0" distB="0" distL="114300" distR="114300" simplePos="0" relativeHeight="251679744" behindDoc="0" locked="0" layoutInCell="1" allowOverlap="1">
            <wp:simplePos x="0" y="0"/>
            <wp:positionH relativeFrom="margin">
              <wp:posOffset>3848100</wp:posOffset>
            </wp:positionH>
            <wp:positionV relativeFrom="margin">
              <wp:posOffset>409575</wp:posOffset>
            </wp:positionV>
            <wp:extent cx="2438400" cy="914400"/>
            <wp:effectExtent l="19050" t="0" r="0" b="0"/>
            <wp:wrapSquare wrapText="bothSides"/>
            <wp:docPr id="10" name="Picture 9" descr="MaternityMK_Final-01 (8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nityMK_Final-01 (800x300).jpg"/>
                    <pic:cNvPicPr/>
                  </pic:nvPicPr>
                  <pic:blipFill>
                    <a:blip r:embed="rId23" cstate="print"/>
                    <a:stretch>
                      <a:fillRect/>
                    </a:stretch>
                  </pic:blipFill>
                  <pic:spPr>
                    <a:xfrm>
                      <a:off x="0" y="0"/>
                      <a:ext cx="2438400" cy="914400"/>
                    </a:xfrm>
                    <a:prstGeom prst="rect">
                      <a:avLst/>
                    </a:prstGeom>
                  </pic:spPr>
                </pic:pic>
              </a:graphicData>
            </a:graphic>
          </wp:anchor>
        </w:drawing>
      </w:r>
    </w:p>
    <w:p w:rsidR="00472BDC" w:rsidRPr="00472BDC" w:rsidRDefault="00472BDC" w:rsidP="00472BDC">
      <w:pPr>
        <w:spacing w:line="360" w:lineRule="auto"/>
        <w:rPr>
          <w:b/>
          <w:bCs/>
          <w:sz w:val="24"/>
          <w:szCs w:val="24"/>
        </w:rPr>
      </w:pPr>
    </w:p>
    <w:p w:rsidR="00D04B9A" w:rsidRDefault="00D04B9A" w:rsidP="00D04B9A">
      <w:pPr>
        <w:spacing w:line="360" w:lineRule="auto"/>
        <w:rPr>
          <w:b/>
          <w:bCs/>
          <w:sz w:val="24"/>
          <w:szCs w:val="24"/>
        </w:rPr>
      </w:pPr>
      <w:r>
        <w:rPr>
          <w:b/>
          <w:bCs/>
          <w:sz w:val="24"/>
          <w:szCs w:val="24"/>
        </w:rPr>
        <w:t xml:space="preserve">Milton Keynes </w:t>
      </w:r>
      <w:r w:rsidRPr="008468B5">
        <w:rPr>
          <w:b/>
          <w:bCs/>
          <w:sz w:val="24"/>
          <w:szCs w:val="24"/>
        </w:rPr>
        <w:t>Maternity Services Liaison Committee (MSLC)</w:t>
      </w:r>
    </w:p>
    <w:p w:rsidR="00D04B9A" w:rsidRPr="00121251" w:rsidRDefault="00D04B9A" w:rsidP="00D04B9A">
      <w:pPr>
        <w:spacing w:line="360" w:lineRule="auto"/>
        <w:rPr>
          <w:b/>
          <w:bCs/>
          <w:sz w:val="36"/>
          <w:szCs w:val="36"/>
        </w:rPr>
      </w:pPr>
      <w:r w:rsidRPr="00121251">
        <w:rPr>
          <w:b/>
          <w:bCs/>
          <w:sz w:val="36"/>
          <w:szCs w:val="36"/>
        </w:rPr>
        <w:t>Maternity:MK</w:t>
      </w:r>
    </w:p>
    <w:p w:rsidR="00D04B9A" w:rsidRDefault="00D04B9A" w:rsidP="00D04B9A">
      <w:pPr>
        <w:spacing w:line="360" w:lineRule="auto"/>
        <w:rPr>
          <w:rFonts w:cs="Arial"/>
          <w:i/>
          <w:sz w:val="24"/>
          <w:szCs w:val="24"/>
          <w:lang w:val="en-US"/>
        </w:rPr>
      </w:pPr>
      <w:r w:rsidRPr="008468B5">
        <w:rPr>
          <w:b/>
          <w:bCs/>
          <w:sz w:val="24"/>
          <w:szCs w:val="24"/>
        </w:rPr>
        <w:t xml:space="preserve">Terms of Reference </w:t>
      </w:r>
      <w:r>
        <w:rPr>
          <w:b/>
          <w:bCs/>
          <w:sz w:val="24"/>
          <w:szCs w:val="24"/>
        </w:rPr>
        <w:t>2014/15</w:t>
      </w:r>
    </w:p>
    <w:p w:rsidR="00D04B9A" w:rsidRDefault="005E63EB" w:rsidP="00D04B9A">
      <w:pPr>
        <w:pStyle w:val="ListParagraph"/>
        <w:spacing w:line="360" w:lineRule="auto"/>
        <w:ind w:left="0"/>
        <w:rPr>
          <w:rFonts w:cs="Arial"/>
          <w:i/>
          <w:sz w:val="24"/>
          <w:szCs w:val="24"/>
          <w:lang w:val="en-US"/>
        </w:rPr>
      </w:pPr>
      <w:r>
        <w:rPr>
          <w:bCs/>
          <w:noProof/>
          <w:sz w:val="28"/>
          <w:szCs w:val="28"/>
        </w:rPr>
        <mc:AlternateContent>
          <mc:Choice Requires="wps">
            <w:drawing>
              <wp:anchor distT="0" distB="0" distL="114300" distR="114300" simplePos="0" relativeHeight="251677696" behindDoc="0" locked="0" layoutInCell="0" allowOverlap="1">
                <wp:simplePos x="0" y="0"/>
                <wp:positionH relativeFrom="margin">
                  <wp:posOffset>-191135</wp:posOffset>
                </wp:positionH>
                <wp:positionV relativeFrom="margin">
                  <wp:posOffset>2279015</wp:posOffset>
                </wp:positionV>
                <wp:extent cx="2436495" cy="1892300"/>
                <wp:effectExtent l="19050" t="19050" r="20955" b="2540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89230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566754" w:rsidRPr="00F15274" w:rsidRDefault="00566754" w:rsidP="00D04B9A">
                            <w:pPr>
                              <w:rPr>
                                <w:bCs/>
                                <w:sz w:val="20"/>
                                <w:szCs w:val="20"/>
                              </w:rPr>
                            </w:pPr>
                            <w:r w:rsidRPr="00F15274">
                              <w:rPr>
                                <w:bCs/>
                                <w:sz w:val="20"/>
                                <w:szCs w:val="20"/>
                              </w:rPr>
                              <w:t>“Women and their partners want a safe transition to parenthood and they want the experience to be positive and life enhancing. Quality maternity services should be defined by the ability to do both.”</w:t>
                            </w:r>
                          </w:p>
                          <w:p w:rsidR="00566754" w:rsidRPr="00F15274" w:rsidRDefault="00566754" w:rsidP="00D04B9A">
                            <w:pPr>
                              <w:rPr>
                                <w:bCs/>
                                <w:iCs/>
                                <w:sz w:val="20"/>
                                <w:szCs w:val="20"/>
                              </w:rPr>
                            </w:pPr>
                            <w:r w:rsidRPr="00F15274">
                              <w:rPr>
                                <w:bCs/>
                                <w:iCs/>
                                <w:sz w:val="20"/>
                                <w:szCs w:val="20"/>
                              </w:rPr>
                              <w:t>Midwifery 2020: delivering expectations, 2010</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7" type="#_x0000_t185" style="position:absolute;margin-left:-15.05pt;margin-top:179.45pt;width:191.85pt;height:149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" o:allowincell="f" adj="1739" fillcolor="#943634" strokecolor="#9bbb59" strokeweight="3pt">
                <v:shadow color="#5d7035" offset="1pt,1pt"/>
                <v:textbox style="mso-fit-shape-to-text:t" inset="3.6pt,,3.6pt">
                  <w:txbxContent>
                    <w:p w:rsidR="00566754" w:rsidRPr="00F15274" w:rsidRDefault="00566754" w:rsidP="00D04B9A">
                      <w:pPr>
                        <w:rPr>
                          <w:bCs/>
                          <w:sz w:val="20"/>
                          <w:szCs w:val="20"/>
                        </w:rPr>
                      </w:pPr>
                      <w:r w:rsidRPr="00F15274">
                        <w:rPr>
                          <w:bCs/>
                          <w:sz w:val="20"/>
                          <w:szCs w:val="20"/>
                        </w:rPr>
                        <w:t>“Women and their partners want a safe transition to parenthood and they want the experience to be positive and life enhancing. Quality maternity services should be defined by the ability to do both.”</w:t>
                      </w:r>
                    </w:p>
                    <w:p w:rsidR="00566754" w:rsidRPr="00F15274" w:rsidRDefault="00566754" w:rsidP="00D04B9A">
                      <w:pPr>
                        <w:rPr>
                          <w:bCs/>
                          <w:iCs/>
                          <w:sz w:val="20"/>
                          <w:szCs w:val="20"/>
                        </w:rPr>
                      </w:pPr>
                      <w:r w:rsidRPr="00F15274">
                        <w:rPr>
                          <w:bCs/>
                          <w:iCs/>
                          <w:sz w:val="20"/>
                          <w:szCs w:val="20"/>
                        </w:rPr>
                        <w:t>Midwifery 2020: delivering expectations, 2010</w:t>
                      </w:r>
                    </w:p>
                  </w:txbxContent>
                </v:textbox>
                <w10:wrap type="square" anchorx="margin" anchory="margin"/>
              </v:shape>
            </w:pict>
          </mc:Fallback>
        </mc:AlternateContent>
      </w:r>
      <w:r w:rsidR="00D04B9A" w:rsidRPr="00533214">
        <w:rPr>
          <w:rFonts w:cs="Arial"/>
          <w:sz w:val="28"/>
          <w:szCs w:val="28"/>
          <w:lang w:val="en-US"/>
        </w:rPr>
        <w:t xml:space="preserve">Designing and delivering effective maternity care for women and their babies that is appropriate and meets their needs can be achieved more readily where commissioners, providers and service users work together.   </w:t>
      </w:r>
      <w:r w:rsidR="00D04B9A" w:rsidRPr="00533214">
        <w:rPr>
          <w:sz w:val="28"/>
          <w:szCs w:val="28"/>
        </w:rPr>
        <w:t xml:space="preserve">A formal committee is established in line with </w:t>
      </w:r>
      <w:r w:rsidR="00D04B9A" w:rsidRPr="00533214">
        <w:rPr>
          <w:rFonts w:cs="Arial"/>
          <w:bCs/>
          <w:sz w:val="28"/>
          <w:szCs w:val="28"/>
          <w:lang w:val="en-US"/>
        </w:rPr>
        <w:t xml:space="preserve">National Guidelines for Maternity Services Liaison Committees (MSLCs), February 2006 and the April 2013 consensus statement (RCOG, RCM and NCT). The committee </w:t>
      </w:r>
      <w:r w:rsidR="00D04B9A">
        <w:rPr>
          <w:sz w:val="28"/>
          <w:szCs w:val="28"/>
        </w:rPr>
        <w:t>is</w:t>
      </w:r>
      <w:r w:rsidR="00D04B9A" w:rsidRPr="00533214">
        <w:rPr>
          <w:sz w:val="28"/>
          <w:szCs w:val="28"/>
        </w:rPr>
        <w:t xml:space="preserve"> known as Maternity</w:t>
      </w:r>
      <w:r w:rsidR="00D04B9A">
        <w:rPr>
          <w:sz w:val="28"/>
          <w:szCs w:val="28"/>
        </w:rPr>
        <w:t>:M</w:t>
      </w:r>
      <w:r w:rsidR="00D04B9A" w:rsidRPr="00533214">
        <w:rPr>
          <w:sz w:val="28"/>
          <w:szCs w:val="28"/>
        </w:rPr>
        <w:t>K to support the aim of increasing accessibility and engagement with the work of the group.   Maternity</w:t>
      </w:r>
      <w:r w:rsidR="00D04B9A">
        <w:rPr>
          <w:sz w:val="28"/>
          <w:szCs w:val="28"/>
        </w:rPr>
        <w:t>:</w:t>
      </w:r>
      <w:r w:rsidR="00D04B9A" w:rsidRPr="00533214">
        <w:rPr>
          <w:sz w:val="28"/>
          <w:szCs w:val="28"/>
        </w:rPr>
        <w:t xml:space="preserve">MK </w:t>
      </w:r>
      <w:r w:rsidR="00D04B9A">
        <w:rPr>
          <w:sz w:val="28"/>
          <w:szCs w:val="28"/>
        </w:rPr>
        <w:t>acts</w:t>
      </w:r>
      <w:r w:rsidR="00D04B9A" w:rsidRPr="00533214">
        <w:rPr>
          <w:sz w:val="28"/>
          <w:szCs w:val="28"/>
        </w:rPr>
        <w:t xml:space="preserve"> as a multi-disciplinary forum bringing together the different parties involved in maternity care, </w:t>
      </w:r>
      <w:r w:rsidR="00D04B9A" w:rsidRPr="00533214">
        <w:rPr>
          <w:rFonts w:cs="Arial"/>
          <w:sz w:val="28"/>
          <w:szCs w:val="28"/>
          <w:lang w:val="en-US"/>
        </w:rPr>
        <w:t xml:space="preserve">including providers, commissioners and service users. </w:t>
      </w:r>
    </w:p>
    <w:p w:rsidR="00D04B9A" w:rsidRDefault="00D04B9A" w:rsidP="00D04B9A">
      <w:pPr>
        <w:pStyle w:val="ListParagraph"/>
        <w:spacing w:line="360" w:lineRule="auto"/>
        <w:ind w:left="0"/>
        <w:rPr>
          <w:bCs/>
          <w:i/>
          <w:sz w:val="24"/>
          <w:szCs w:val="24"/>
        </w:rPr>
      </w:pPr>
    </w:p>
    <w:p w:rsidR="00D04B9A" w:rsidRPr="00F228B2" w:rsidRDefault="00D04B9A" w:rsidP="00D04B9A">
      <w:pPr>
        <w:pStyle w:val="ListParagraph"/>
        <w:numPr>
          <w:ilvl w:val="0"/>
          <w:numId w:val="15"/>
        </w:numPr>
        <w:tabs>
          <w:tab w:val="left" w:pos="284"/>
        </w:tabs>
        <w:spacing w:line="360" w:lineRule="auto"/>
        <w:ind w:left="0" w:firstLine="0"/>
        <w:rPr>
          <w:b/>
          <w:bCs/>
          <w:sz w:val="24"/>
          <w:szCs w:val="24"/>
        </w:rPr>
      </w:pPr>
      <w:r w:rsidRPr="00F228B2">
        <w:rPr>
          <w:b/>
          <w:bCs/>
          <w:sz w:val="24"/>
          <w:szCs w:val="24"/>
        </w:rPr>
        <w:t>Vision for the MSLC</w:t>
      </w:r>
    </w:p>
    <w:p w:rsidR="00D04B9A" w:rsidRDefault="00D04B9A" w:rsidP="00D04B9A">
      <w:pPr>
        <w:spacing w:line="360" w:lineRule="auto"/>
        <w:rPr>
          <w:sz w:val="24"/>
          <w:szCs w:val="24"/>
        </w:rPr>
      </w:pPr>
      <w:r w:rsidRPr="008468B5">
        <w:rPr>
          <w:sz w:val="24"/>
          <w:szCs w:val="24"/>
        </w:rPr>
        <w:t>An effective, collaborative and dynamic committee of maternity service users,</w:t>
      </w:r>
    </w:p>
    <w:p w:rsidR="00D04B9A" w:rsidRPr="008468B5" w:rsidRDefault="00D04B9A" w:rsidP="00D04B9A">
      <w:pPr>
        <w:spacing w:line="360" w:lineRule="auto"/>
        <w:rPr>
          <w:sz w:val="24"/>
          <w:szCs w:val="24"/>
        </w:rPr>
      </w:pPr>
      <w:r>
        <w:rPr>
          <w:sz w:val="24"/>
          <w:szCs w:val="24"/>
        </w:rPr>
        <w:t>p</w:t>
      </w:r>
      <w:r w:rsidRPr="008468B5">
        <w:rPr>
          <w:sz w:val="24"/>
          <w:szCs w:val="24"/>
        </w:rPr>
        <w:t>roviders and commissioners seeking to ensure that:</w:t>
      </w:r>
    </w:p>
    <w:p w:rsidR="00D04B9A" w:rsidRDefault="00D04B9A" w:rsidP="00D04B9A">
      <w:pPr>
        <w:spacing w:line="360" w:lineRule="auto"/>
        <w:ind w:left="567" w:hanging="141"/>
        <w:rPr>
          <w:sz w:val="24"/>
          <w:szCs w:val="24"/>
        </w:rPr>
      </w:pPr>
      <w:r w:rsidRPr="008468B5">
        <w:rPr>
          <w:sz w:val="24"/>
          <w:szCs w:val="24"/>
        </w:rPr>
        <w:t>• The wishes, choices and unique physiological, emotional and</w:t>
      </w:r>
    </w:p>
    <w:p w:rsidR="00D04B9A" w:rsidRDefault="00D04B9A" w:rsidP="00D04B9A">
      <w:pPr>
        <w:spacing w:line="360" w:lineRule="auto"/>
        <w:ind w:left="567"/>
        <w:rPr>
          <w:sz w:val="24"/>
          <w:szCs w:val="24"/>
        </w:rPr>
      </w:pPr>
      <w:r>
        <w:rPr>
          <w:sz w:val="24"/>
          <w:szCs w:val="24"/>
        </w:rPr>
        <w:t>p</w:t>
      </w:r>
      <w:r w:rsidRPr="008468B5">
        <w:rPr>
          <w:sz w:val="24"/>
          <w:szCs w:val="24"/>
        </w:rPr>
        <w:t>sychological needs of local women, their partners and babies are placed</w:t>
      </w:r>
    </w:p>
    <w:p w:rsidR="00D04B9A" w:rsidRPr="008468B5" w:rsidRDefault="00D04B9A" w:rsidP="00D04B9A">
      <w:pPr>
        <w:spacing w:line="360" w:lineRule="auto"/>
        <w:ind w:left="567"/>
        <w:rPr>
          <w:sz w:val="24"/>
          <w:szCs w:val="24"/>
        </w:rPr>
      </w:pPr>
      <w:r w:rsidRPr="008468B5">
        <w:rPr>
          <w:sz w:val="24"/>
          <w:szCs w:val="24"/>
        </w:rPr>
        <w:lastRenderedPageBreak/>
        <w:t>at the centre of our local maternity services.</w:t>
      </w:r>
    </w:p>
    <w:p w:rsidR="00D04B9A" w:rsidRDefault="00D04B9A" w:rsidP="00D04B9A">
      <w:pPr>
        <w:spacing w:line="360" w:lineRule="auto"/>
        <w:ind w:firstLine="426"/>
        <w:rPr>
          <w:sz w:val="24"/>
          <w:szCs w:val="24"/>
        </w:rPr>
      </w:pPr>
      <w:r>
        <w:rPr>
          <w:sz w:val="24"/>
          <w:szCs w:val="24"/>
        </w:rPr>
        <w:t>• O</w:t>
      </w:r>
      <w:r w:rsidRPr="008468B5">
        <w:rPr>
          <w:sz w:val="24"/>
          <w:szCs w:val="24"/>
        </w:rPr>
        <w:t>ur local maternity services are of the highest quality and can be fully</w:t>
      </w:r>
    </w:p>
    <w:p w:rsidR="00D04B9A" w:rsidRPr="008468B5" w:rsidRDefault="00D04B9A" w:rsidP="00D04B9A">
      <w:pPr>
        <w:spacing w:line="360" w:lineRule="auto"/>
        <w:ind w:left="567"/>
        <w:rPr>
          <w:sz w:val="24"/>
          <w:szCs w:val="24"/>
        </w:rPr>
      </w:pPr>
      <w:r w:rsidRPr="008468B5">
        <w:rPr>
          <w:sz w:val="24"/>
          <w:szCs w:val="24"/>
        </w:rPr>
        <w:t>accessed by all that need them.</w:t>
      </w:r>
    </w:p>
    <w:p w:rsidR="00D04B9A" w:rsidRPr="008468B5" w:rsidRDefault="00D04B9A" w:rsidP="00D04B9A">
      <w:pPr>
        <w:spacing w:line="360" w:lineRule="auto"/>
        <w:ind w:firstLine="426"/>
        <w:rPr>
          <w:sz w:val="24"/>
          <w:szCs w:val="24"/>
        </w:rPr>
      </w:pPr>
      <w:r>
        <w:rPr>
          <w:sz w:val="24"/>
          <w:szCs w:val="24"/>
        </w:rPr>
        <w:t>• L</w:t>
      </w:r>
      <w:r w:rsidRPr="008468B5">
        <w:rPr>
          <w:sz w:val="24"/>
          <w:szCs w:val="24"/>
        </w:rPr>
        <w:t>ocal parents know about the MSLC, feel welcome to join and are aware of</w:t>
      </w:r>
    </w:p>
    <w:p w:rsidR="00D04B9A" w:rsidRDefault="00D04B9A" w:rsidP="00D04B9A">
      <w:pPr>
        <w:spacing w:line="360" w:lineRule="auto"/>
        <w:ind w:left="567"/>
        <w:rPr>
          <w:sz w:val="24"/>
          <w:szCs w:val="24"/>
        </w:rPr>
      </w:pPr>
      <w:r w:rsidRPr="008468B5">
        <w:rPr>
          <w:sz w:val="24"/>
          <w:szCs w:val="24"/>
        </w:rPr>
        <w:t>the ways they can become involved.</w:t>
      </w:r>
    </w:p>
    <w:p w:rsidR="00D04B9A" w:rsidRPr="008468B5" w:rsidRDefault="00D04B9A" w:rsidP="00D04B9A">
      <w:pPr>
        <w:spacing w:line="360" w:lineRule="auto"/>
        <w:rPr>
          <w:sz w:val="24"/>
          <w:szCs w:val="24"/>
        </w:rPr>
      </w:pPr>
    </w:p>
    <w:p w:rsidR="00D04B9A" w:rsidRPr="008468B5" w:rsidRDefault="00D04B9A" w:rsidP="00D04B9A">
      <w:pPr>
        <w:spacing w:line="360" w:lineRule="auto"/>
        <w:rPr>
          <w:b/>
          <w:bCs/>
          <w:sz w:val="24"/>
          <w:szCs w:val="24"/>
        </w:rPr>
      </w:pPr>
      <w:r w:rsidRPr="008468B5">
        <w:rPr>
          <w:b/>
          <w:bCs/>
          <w:sz w:val="24"/>
          <w:szCs w:val="24"/>
        </w:rPr>
        <w:t>2. The MSLCʼs purpose</w:t>
      </w:r>
    </w:p>
    <w:p w:rsidR="00D04B9A" w:rsidRDefault="00D04B9A" w:rsidP="00D04B9A">
      <w:pPr>
        <w:spacing w:line="360" w:lineRule="auto"/>
        <w:rPr>
          <w:sz w:val="24"/>
          <w:szCs w:val="24"/>
        </w:rPr>
      </w:pPr>
      <w:r w:rsidRPr="008468B5">
        <w:rPr>
          <w:sz w:val="24"/>
          <w:szCs w:val="24"/>
        </w:rPr>
        <w:t xml:space="preserve">An independent </w:t>
      </w:r>
      <w:r>
        <w:rPr>
          <w:sz w:val="24"/>
          <w:szCs w:val="24"/>
        </w:rPr>
        <w:t xml:space="preserve">multi-disciplinary </w:t>
      </w:r>
      <w:r w:rsidRPr="008468B5">
        <w:rPr>
          <w:sz w:val="24"/>
          <w:szCs w:val="24"/>
        </w:rPr>
        <w:t xml:space="preserve">advisory body that exists to plan, monitor, develop, safeguard </w:t>
      </w:r>
      <w:r w:rsidR="00FA6F0A" w:rsidRPr="008468B5">
        <w:rPr>
          <w:sz w:val="24"/>
          <w:szCs w:val="24"/>
        </w:rPr>
        <w:t>and improve</w:t>
      </w:r>
      <w:r w:rsidRPr="008468B5">
        <w:rPr>
          <w:sz w:val="24"/>
          <w:szCs w:val="24"/>
        </w:rPr>
        <w:t xml:space="preserve"> local maternity services from pre-conception, throughout </w:t>
      </w:r>
      <w:r>
        <w:rPr>
          <w:sz w:val="24"/>
          <w:szCs w:val="24"/>
        </w:rPr>
        <w:t>p</w:t>
      </w:r>
      <w:r w:rsidRPr="008468B5">
        <w:rPr>
          <w:sz w:val="24"/>
          <w:szCs w:val="24"/>
        </w:rPr>
        <w:t xml:space="preserve">regnancy, </w:t>
      </w:r>
      <w:r w:rsidR="00FA6F0A" w:rsidRPr="008468B5">
        <w:rPr>
          <w:sz w:val="24"/>
          <w:szCs w:val="24"/>
        </w:rPr>
        <w:t>labour and</w:t>
      </w:r>
      <w:r w:rsidRPr="008468B5">
        <w:rPr>
          <w:sz w:val="24"/>
          <w:szCs w:val="24"/>
        </w:rPr>
        <w:t xml:space="preserve"> the po</w:t>
      </w:r>
      <w:r>
        <w:rPr>
          <w:sz w:val="24"/>
          <w:szCs w:val="24"/>
        </w:rPr>
        <w:t>stnatal period to three months.</w:t>
      </w:r>
    </w:p>
    <w:p w:rsidR="00D04B9A" w:rsidRDefault="00D04B9A" w:rsidP="00D04B9A">
      <w:pPr>
        <w:spacing w:line="360" w:lineRule="auto"/>
        <w:rPr>
          <w:sz w:val="24"/>
          <w:szCs w:val="24"/>
        </w:rPr>
      </w:pPr>
    </w:p>
    <w:p w:rsidR="00D04B9A" w:rsidRDefault="00D04B9A" w:rsidP="00D04B9A">
      <w:pPr>
        <w:spacing w:line="360" w:lineRule="auto"/>
        <w:rPr>
          <w:b/>
          <w:bCs/>
          <w:sz w:val="24"/>
          <w:szCs w:val="24"/>
        </w:rPr>
      </w:pPr>
      <w:r w:rsidRPr="008468B5">
        <w:rPr>
          <w:b/>
          <w:bCs/>
          <w:sz w:val="24"/>
          <w:szCs w:val="24"/>
        </w:rPr>
        <w:t>3. To achieve this the MSLC will</w:t>
      </w:r>
      <w:r>
        <w:rPr>
          <w:b/>
          <w:bCs/>
          <w:sz w:val="24"/>
          <w:szCs w:val="24"/>
        </w:rPr>
        <w:t>:</w:t>
      </w:r>
    </w:p>
    <w:p w:rsidR="00D04B9A" w:rsidRPr="008533FC" w:rsidRDefault="00D04B9A" w:rsidP="00D04B9A">
      <w:pPr>
        <w:pStyle w:val="ListParagraph"/>
        <w:numPr>
          <w:ilvl w:val="1"/>
          <w:numId w:val="16"/>
        </w:numPr>
        <w:spacing w:line="360" w:lineRule="auto"/>
        <w:rPr>
          <w:b/>
          <w:bCs/>
          <w:sz w:val="24"/>
          <w:szCs w:val="24"/>
        </w:rPr>
      </w:pPr>
      <w:r w:rsidRPr="00F228B2">
        <w:rPr>
          <w:sz w:val="24"/>
          <w:szCs w:val="24"/>
        </w:rPr>
        <w:t>Be user-led</w:t>
      </w:r>
      <w:r w:rsidRPr="00F228B2">
        <w:rPr>
          <w:b/>
          <w:bCs/>
          <w:sz w:val="24"/>
          <w:szCs w:val="24"/>
        </w:rPr>
        <w:t xml:space="preserve">, </w:t>
      </w:r>
      <w:r w:rsidRPr="00F228B2">
        <w:rPr>
          <w:sz w:val="24"/>
          <w:szCs w:val="24"/>
        </w:rPr>
        <w:t>with a user representative as chai</w:t>
      </w:r>
      <w:r>
        <w:rPr>
          <w:sz w:val="24"/>
          <w:szCs w:val="24"/>
        </w:rPr>
        <w:t xml:space="preserve">rperson and user representatives </w:t>
      </w:r>
      <w:r w:rsidRPr="008533FC">
        <w:rPr>
          <w:sz w:val="24"/>
          <w:szCs w:val="24"/>
        </w:rPr>
        <w:t>comprising at least one third of the core membership.</w:t>
      </w:r>
    </w:p>
    <w:p w:rsidR="00D04B9A" w:rsidRPr="006E7676" w:rsidRDefault="00D04B9A" w:rsidP="00D04B9A">
      <w:pPr>
        <w:pStyle w:val="ListParagraph"/>
        <w:numPr>
          <w:ilvl w:val="1"/>
          <w:numId w:val="16"/>
        </w:numPr>
        <w:spacing w:line="360" w:lineRule="auto"/>
        <w:rPr>
          <w:sz w:val="24"/>
          <w:szCs w:val="24"/>
        </w:rPr>
      </w:pPr>
      <w:r w:rsidRPr="00B41124">
        <w:rPr>
          <w:sz w:val="24"/>
          <w:szCs w:val="24"/>
        </w:rPr>
        <w:t xml:space="preserve">Create and follow an annual work plan and report the results of this work plan </w:t>
      </w:r>
      <w:r w:rsidR="00FA6F0A" w:rsidRPr="00B41124">
        <w:rPr>
          <w:sz w:val="24"/>
          <w:szCs w:val="24"/>
        </w:rPr>
        <w:t>and associated</w:t>
      </w:r>
      <w:r w:rsidRPr="00B41124">
        <w:rPr>
          <w:sz w:val="24"/>
          <w:szCs w:val="24"/>
        </w:rPr>
        <w:t xml:space="preserve"> recommendations </w:t>
      </w:r>
      <w:r w:rsidRPr="006E7676">
        <w:rPr>
          <w:sz w:val="24"/>
          <w:szCs w:val="24"/>
        </w:rPr>
        <w:t xml:space="preserve">to the </w:t>
      </w:r>
      <w:r>
        <w:rPr>
          <w:sz w:val="24"/>
          <w:szCs w:val="24"/>
        </w:rPr>
        <w:t>Children and Maternity Programme Board</w:t>
      </w:r>
      <w:r w:rsidRPr="00ED66E4">
        <w:rPr>
          <w:sz w:val="24"/>
          <w:szCs w:val="24"/>
        </w:rPr>
        <w:t xml:space="preserve"> (MKCCG) </w:t>
      </w:r>
      <w:r w:rsidRPr="006E7676">
        <w:rPr>
          <w:sz w:val="24"/>
          <w:szCs w:val="24"/>
        </w:rPr>
        <w:t>and Maternity Service Prov</w:t>
      </w:r>
      <w:r>
        <w:rPr>
          <w:sz w:val="24"/>
          <w:szCs w:val="24"/>
        </w:rPr>
        <w:t xml:space="preserve">iders (Milton Keynes Hospital Foundation </w:t>
      </w:r>
      <w:r w:rsidRPr="006E7676">
        <w:rPr>
          <w:sz w:val="24"/>
          <w:szCs w:val="24"/>
        </w:rPr>
        <w:t>Trust).</w:t>
      </w:r>
    </w:p>
    <w:p w:rsidR="00D04B9A" w:rsidRDefault="00D04B9A" w:rsidP="00D04B9A">
      <w:pPr>
        <w:pStyle w:val="ListParagraph"/>
        <w:numPr>
          <w:ilvl w:val="1"/>
          <w:numId w:val="16"/>
        </w:numPr>
        <w:spacing w:line="360" w:lineRule="auto"/>
        <w:rPr>
          <w:sz w:val="24"/>
          <w:szCs w:val="24"/>
        </w:rPr>
      </w:pPr>
      <w:r w:rsidRPr="00F228B2">
        <w:rPr>
          <w:sz w:val="24"/>
          <w:szCs w:val="24"/>
        </w:rPr>
        <w:t>Work collaboratively to progress the work plan via individually led pieces of work, specific short-term sub-groups and key decision makersʼ influence on service provision.</w:t>
      </w:r>
    </w:p>
    <w:p w:rsidR="00D04B9A" w:rsidRDefault="00D04B9A" w:rsidP="00D04B9A">
      <w:pPr>
        <w:pStyle w:val="ListParagraph"/>
        <w:numPr>
          <w:ilvl w:val="1"/>
          <w:numId w:val="16"/>
        </w:numPr>
        <w:spacing w:line="360" w:lineRule="auto"/>
        <w:rPr>
          <w:sz w:val="24"/>
          <w:szCs w:val="24"/>
        </w:rPr>
      </w:pPr>
      <w:r w:rsidRPr="00F228B2">
        <w:rPr>
          <w:sz w:val="24"/>
          <w:szCs w:val="24"/>
        </w:rPr>
        <w:t xml:space="preserve">Listen </w:t>
      </w:r>
      <w:r>
        <w:rPr>
          <w:sz w:val="24"/>
          <w:szCs w:val="24"/>
        </w:rPr>
        <w:t xml:space="preserve">to </w:t>
      </w:r>
      <w:r w:rsidRPr="00F228B2">
        <w:rPr>
          <w:sz w:val="24"/>
          <w:szCs w:val="24"/>
        </w:rPr>
        <w:t>and respect each other’s diverse opinions and acknowledge that a wide range of experiences will inform particular viewpoints.</w:t>
      </w:r>
    </w:p>
    <w:p w:rsidR="00D04B9A" w:rsidRDefault="00D04B9A" w:rsidP="00D04B9A">
      <w:pPr>
        <w:pStyle w:val="ListParagraph"/>
        <w:numPr>
          <w:ilvl w:val="1"/>
          <w:numId w:val="16"/>
        </w:numPr>
        <w:spacing w:line="360" w:lineRule="auto"/>
        <w:rPr>
          <w:sz w:val="24"/>
          <w:szCs w:val="24"/>
        </w:rPr>
      </w:pPr>
      <w:r w:rsidRPr="00F228B2">
        <w:rPr>
          <w:sz w:val="24"/>
          <w:szCs w:val="24"/>
        </w:rPr>
        <w:t>Seek out, listen to and respond to the opinions of local parents across all communities within Milton Keynes, making extra effort to discover the viewpoints of those less often heard in the debate about maternity services.</w:t>
      </w:r>
    </w:p>
    <w:p w:rsidR="00D04B9A" w:rsidRDefault="00D04B9A" w:rsidP="00D04B9A">
      <w:pPr>
        <w:pStyle w:val="ListParagraph"/>
        <w:numPr>
          <w:ilvl w:val="1"/>
          <w:numId w:val="16"/>
        </w:numPr>
        <w:spacing w:line="360" w:lineRule="auto"/>
        <w:rPr>
          <w:sz w:val="24"/>
          <w:szCs w:val="24"/>
        </w:rPr>
      </w:pPr>
      <w:r w:rsidRPr="00F228B2">
        <w:rPr>
          <w:sz w:val="24"/>
          <w:szCs w:val="24"/>
        </w:rPr>
        <w:t>Share best practise with other areas, examine and review the latest evidence based-midwifery and obstetric research</w:t>
      </w:r>
      <w:r>
        <w:rPr>
          <w:sz w:val="24"/>
          <w:szCs w:val="24"/>
        </w:rPr>
        <w:t>,</w:t>
      </w:r>
      <w:r w:rsidRPr="00F228B2">
        <w:rPr>
          <w:sz w:val="24"/>
          <w:szCs w:val="24"/>
        </w:rPr>
        <w:t xml:space="preserve"> as well as local and national developments</w:t>
      </w:r>
      <w:r>
        <w:rPr>
          <w:sz w:val="24"/>
          <w:szCs w:val="24"/>
        </w:rPr>
        <w:t>,</w:t>
      </w:r>
      <w:r w:rsidRPr="00F228B2">
        <w:rPr>
          <w:sz w:val="24"/>
          <w:szCs w:val="24"/>
        </w:rPr>
        <w:t xml:space="preserve"> to ensure that local women and their families have access to the best quality maternity services.</w:t>
      </w:r>
    </w:p>
    <w:p w:rsidR="00D04B9A" w:rsidRDefault="00D04B9A" w:rsidP="00D04B9A">
      <w:pPr>
        <w:pStyle w:val="ListParagraph"/>
        <w:numPr>
          <w:ilvl w:val="1"/>
          <w:numId w:val="16"/>
        </w:numPr>
        <w:spacing w:line="360" w:lineRule="auto"/>
        <w:rPr>
          <w:sz w:val="24"/>
          <w:szCs w:val="24"/>
        </w:rPr>
      </w:pPr>
      <w:r w:rsidRPr="00F228B2">
        <w:rPr>
          <w:sz w:val="24"/>
          <w:szCs w:val="24"/>
        </w:rPr>
        <w:lastRenderedPageBreak/>
        <w:t>Acknowledge the Department of Health Guidelines on good MSLC practice.</w:t>
      </w:r>
    </w:p>
    <w:p w:rsidR="00D04B9A" w:rsidRDefault="00D04B9A" w:rsidP="00D04B9A">
      <w:pPr>
        <w:pStyle w:val="ListParagraph"/>
        <w:spacing w:line="360" w:lineRule="auto"/>
        <w:ind w:left="360"/>
        <w:rPr>
          <w:sz w:val="24"/>
          <w:szCs w:val="24"/>
        </w:rPr>
      </w:pPr>
    </w:p>
    <w:p w:rsidR="00D04B9A" w:rsidRDefault="00D04B9A" w:rsidP="00D04B9A">
      <w:pPr>
        <w:pStyle w:val="ListParagraph"/>
        <w:spacing w:line="360" w:lineRule="auto"/>
        <w:ind w:left="360"/>
        <w:rPr>
          <w:sz w:val="24"/>
          <w:szCs w:val="24"/>
        </w:rPr>
      </w:pPr>
    </w:p>
    <w:p w:rsidR="00D04B9A" w:rsidRPr="00F228B2" w:rsidRDefault="00D04B9A" w:rsidP="00D04B9A">
      <w:pPr>
        <w:pStyle w:val="ListParagraph"/>
        <w:numPr>
          <w:ilvl w:val="0"/>
          <w:numId w:val="17"/>
        </w:numPr>
        <w:spacing w:line="360" w:lineRule="auto"/>
        <w:ind w:left="284" w:hanging="284"/>
        <w:rPr>
          <w:sz w:val="24"/>
          <w:szCs w:val="24"/>
        </w:rPr>
      </w:pPr>
      <w:r w:rsidRPr="00F228B2">
        <w:rPr>
          <w:b/>
          <w:bCs/>
          <w:sz w:val="24"/>
          <w:szCs w:val="24"/>
        </w:rPr>
        <w:t>Membership</w:t>
      </w:r>
    </w:p>
    <w:p w:rsidR="00D04B9A" w:rsidRDefault="00D04B9A" w:rsidP="00D04B9A">
      <w:pPr>
        <w:pStyle w:val="ListParagraph"/>
        <w:spacing w:line="360" w:lineRule="auto"/>
        <w:ind w:left="284"/>
        <w:rPr>
          <w:sz w:val="24"/>
          <w:szCs w:val="24"/>
        </w:rPr>
      </w:pPr>
    </w:p>
    <w:p w:rsidR="00D04B9A" w:rsidRDefault="00D04B9A" w:rsidP="00D04B9A">
      <w:pPr>
        <w:pStyle w:val="ListParagraph"/>
        <w:numPr>
          <w:ilvl w:val="1"/>
          <w:numId w:val="17"/>
        </w:numPr>
        <w:spacing w:line="360" w:lineRule="auto"/>
        <w:ind w:left="426" w:hanging="426"/>
        <w:rPr>
          <w:sz w:val="24"/>
          <w:szCs w:val="24"/>
        </w:rPr>
      </w:pPr>
      <w:r w:rsidRPr="00F228B2">
        <w:rPr>
          <w:sz w:val="24"/>
          <w:szCs w:val="24"/>
        </w:rPr>
        <w:t>Core Members are to be nominated by their organisations and commit to attending meetings regularly, to assign a deputy if this is not possible and report to and from their respective organisations on matters arising.</w:t>
      </w:r>
    </w:p>
    <w:p w:rsidR="00D04B9A" w:rsidRPr="00ED66E4" w:rsidRDefault="00D04B9A" w:rsidP="00D04B9A">
      <w:pPr>
        <w:pStyle w:val="ListParagraph"/>
        <w:numPr>
          <w:ilvl w:val="1"/>
          <w:numId w:val="17"/>
        </w:numPr>
        <w:spacing w:line="360" w:lineRule="auto"/>
        <w:ind w:left="426" w:hanging="426"/>
        <w:rPr>
          <w:sz w:val="24"/>
          <w:szCs w:val="24"/>
        </w:rPr>
      </w:pPr>
      <w:r w:rsidRPr="00F228B2">
        <w:rPr>
          <w:sz w:val="24"/>
          <w:szCs w:val="24"/>
        </w:rPr>
        <w:t xml:space="preserve">Others may be invited via the chairperson to attend meetings to speak or </w:t>
      </w:r>
      <w:r w:rsidR="00FA6F0A" w:rsidRPr="00F228B2">
        <w:rPr>
          <w:sz w:val="24"/>
          <w:szCs w:val="24"/>
        </w:rPr>
        <w:t>observe</w:t>
      </w:r>
      <w:r w:rsidR="00FA6F0A" w:rsidRPr="00ED66E4">
        <w:rPr>
          <w:sz w:val="24"/>
          <w:szCs w:val="24"/>
        </w:rPr>
        <w:t xml:space="preserve"> on</w:t>
      </w:r>
      <w:r w:rsidRPr="00ED66E4">
        <w:rPr>
          <w:sz w:val="24"/>
          <w:szCs w:val="24"/>
        </w:rPr>
        <w:t xml:space="preserve"> an ad hoc basis as appropriate.</w:t>
      </w:r>
    </w:p>
    <w:p w:rsidR="00D04B9A" w:rsidRPr="00B06CAA" w:rsidRDefault="00D04B9A" w:rsidP="00D04B9A">
      <w:pPr>
        <w:pStyle w:val="ListParagraph"/>
        <w:spacing w:line="360" w:lineRule="auto"/>
        <w:ind w:left="426" w:hanging="426"/>
        <w:rPr>
          <w:sz w:val="24"/>
          <w:szCs w:val="24"/>
        </w:rPr>
      </w:pPr>
      <w:r>
        <w:rPr>
          <w:sz w:val="24"/>
          <w:szCs w:val="24"/>
        </w:rPr>
        <w:t xml:space="preserve">4.3 </w:t>
      </w:r>
      <w:r w:rsidRPr="00B06CAA">
        <w:rPr>
          <w:sz w:val="24"/>
          <w:szCs w:val="24"/>
        </w:rPr>
        <w:t>Parent Reps will represent local parents on the MSLC by leading a bi-monthly</w:t>
      </w:r>
    </w:p>
    <w:p w:rsidR="00D04B9A" w:rsidRPr="00B06CAA" w:rsidRDefault="00D04B9A" w:rsidP="00D04B9A">
      <w:pPr>
        <w:pStyle w:val="ListParagraph"/>
        <w:spacing w:line="360" w:lineRule="auto"/>
        <w:ind w:hanging="294"/>
        <w:rPr>
          <w:sz w:val="24"/>
          <w:szCs w:val="24"/>
        </w:rPr>
      </w:pPr>
      <w:r w:rsidRPr="00B06CAA">
        <w:rPr>
          <w:sz w:val="24"/>
          <w:szCs w:val="24"/>
        </w:rPr>
        <w:t>community based meeting of parents from across the city (The MSLC Parent</w:t>
      </w:r>
    </w:p>
    <w:p w:rsidR="00D04B9A" w:rsidRDefault="00D04B9A" w:rsidP="00D04B9A">
      <w:pPr>
        <w:pStyle w:val="ListParagraph"/>
        <w:spacing w:line="360" w:lineRule="auto"/>
        <w:ind w:hanging="294"/>
        <w:rPr>
          <w:b/>
          <w:sz w:val="24"/>
          <w:szCs w:val="24"/>
        </w:rPr>
      </w:pPr>
      <w:r w:rsidRPr="00B06CAA">
        <w:rPr>
          <w:sz w:val="24"/>
          <w:szCs w:val="24"/>
        </w:rPr>
        <w:t xml:space="preserve">Group).  </w:t>
      </w:r>
      <w:r w:rsidRPr="00943EE3">
        <w:rPr>
          <w:sz w:val="24"/>
          <w:szCs w:val="24"/>
        </w:rPr>
        <w:t>Dads are welcome and at least one Parent Rep should be a Father.</w:t>
      </w:r>
    </w:p>
    <w:p w:rsidR="00D04B9A" w:rsidRDefault="00D04B9A" w:rsidP="00D04B9A">
      <w:pPr>
        <w:spacing w:line="360" w:lineRule="auto"/>
        <w:ind w:left="426" w:hanging="426"/>
        <w:rPr>
          <w:sz w:val="24"/>
          <w:szCs w:val="24"/>
        </w:rPr>
      </w:pPr>
      <w:r w:rsidRPr="00B06CAA">
        <w:rPr>
          <w:sz w:val="24"/>
          <w:szCs w:val="24"/>
        </w:rPr>
        <w:t>4.4 Babes in arms welcome</w:t>
      </w:r>
      <w:r>
        <w:rPr>
          <w:sz w:val="24"/>
          <w:szCs w:val="24"/>
        </w:rPr>
        <w:t xml:space="preserve"> at all meetings</w:t>
      </w:r>
      <w:r w:rsidRPr="00B06CAA">
        <w:rPr>
          <w:sz w:val="24"/>
          <w:szCs w:val="24"/>
        </w:rPr>
        <w:t>.</w:t>
      </w:r>
    </w:p>
    <w:p w:rsidR="00D04B9A" w:rsidRDefault="00D04B9A" w:rsidP="00D04B9A">
      <w:pPr>
        <w:spacing w:line="360" w:lineRule="auto"/>
        <w:ind w:left="426" w:hanging="426"/>
        <w:rPr>
          <w:sz w:val="24"/>
          <w:szCs w:val="24"/>
        </w:rPr>
      </w:pPr>
      <w:r>
        <w:rPr>
          <w:sz w:val="24"/>
          <w:szCs w:val="24"/>
        </w:rPr>
        <w:t xml:space="preserve">4.5 </w:t>
      </w:r>
      <w:r w:rsidRPr="00B40B6D">
        <w:rPr>
          <w:sz w:val="24"/>
          <w:szCs w:val="24"/>
        </w:rPr>
        <w:t xml:space="preserve">The email distribution list of meeting minutes will include those interested in </w:t>
      </w:r>
      <w:r w:rsidR="00FA6F0A" w:rsidRPr="00B40B6D">
        <w:rPr>
          <w:sz w:val="24"/>
          <w:szCs w:val="24"/>
        </w:rPr>
        <w:t>the work</w:t>
      </w:r>
      <w:r w:rsidRPr="00B40B6D">
        <w:rPr>
          <w:sz w:val="24"/>
          <w:szCs w:val="24"/>
        </w:rPr>
        <w:t xml:space="preserve"> of the MSLC but not currently named as Core Members.</w:t>
      </w:r>
    </w:p>
    <w:p w:rsidR="00D04B9A" w:rsidRDefault="00D04B9A" w:rsidP="00D04B9A">
      <w:pPr>
        <w:pStyle w:val="ListParagraph"/>
        <w:spacing w:line="360" w:lineRule="auto"/>
        <w:rPr>
          <w:sz w:val="24"/>
          <w:szCs w:val="24"/>
        </w:rPr>
      </w:pPr>
    </w:p>
    <w:p w:rsidR="00D04B9A" w:rsidRPr="008468B5" w:rsidRDefault="00D04B9A" w:rsidP="00D04B9A">
      <w:pPr>
        <w:spacing w:line="360" w:lineRule="auto"/>
        <w:rPr>
          <w:b/>
          <w:bCs/>
          <w:sz w:val="24"/>
          <w:szCs w:val="24"/>
        </w:rPr>
      </w:pPr>
      <w:r>
        <w:rPr>
          <w:b/>
          <w:bCs/>
          <w:sz w:val="24"/>
          <w:szCs w:val="24"/>
        </w:rPr>
        <w:t>5</w:t>
      </w:r>
      <w:r w:rsidRPr="008468B5">
        <w:rPr>
          <w:b/>
          <w:bCs/>
          <w:sz w:val="24"/>
          <w:szCs w:val="24"/>
        </w:rPr>
        <w:t>. Meetings</w:t>
      </w:r>
    </w:p>
    <w:p w:rsidR="00D04B9A" w:rsidRDefault="00D04B9A" w:rsidP="00D04B9A">
      <w:pPr>
        <w:pStyle w:val="ListParagraph"/>
        <w:numPr>
          <w:ilvl w:val="1"/>
          <w:numId w:val="18"/>
        </w:numPr>
        <w:spacing w:line="360" w:lineRule="auto"/>
        <w:rPr>
          <w:sz w:val="24"/>
          <w:szCs w:val="24"/>
        </w:rPr>
      </w:pPr>
      <w:r>
        <w:rPr>
          <w:sz w:val="24"/>
          <w:szCs w:val="24"/>
        </w:rPr>
        <w:t xml:space="preserve">The MSLC will meet bi-monthly, at </w:t>
      </w:r>
      <w:r w:rsidRPr="002F0D10">
        <w:rPr>
          <w:sz w:val="24"/>
          <w:szCs w:val="24"/>
        </w:rPr>
        <w:t>Milton Keynes Hospital</w:t>
      </w:r>
      <w:r>
        <w:rPr>
          <w:sz w:val="24"/>
          <w:szCs w:val="24"/>
        </w:rPr>
        <w:t xml:space="preserve">, or MK CCG Headquarters in Bletchley, or a Children’s’ Centre, </w:t>
      </w:r>
      <w:r w:rsidRPr="008D562D">
        <w:rPr>
          <w:sz w:val="24"/>
          <w:szCs w:val="24"/>
        </w:rPr>
        <w:t>and will take place at user-friendly times convenient to MK</w:t>
      </w:r>
      <w:r>
        <w:rPr>
          <w:sz w:val="24"/>
          <w:szCs w:val="24"/>
        </w:rPr>
        <w:t>H</w:t>
      </w:r>
      <w:r w:rsidRPr="008D562D">
        <w:rPr>
          <w:sz w:val="24"/>
          <w:szCs w:val="24"/>
        </w:rPr>
        <w:t>FT clinical staff</w:t>
      </w:r>
      <w:r>
        <w:rPr>
          <w:sz w:val="24"/>
          <w:szCs w:val="24"/>
        </w:rPr>
        <w:t xml:space="preserve"> and MK CCG staff</w:t>
      </w:r>
      <w:r w:rsidRPr="008D562D">
        <w:rPr>
          <w:sz w:val="24"/>
          <w:szCs w:val="24"/>
        </w:rPr>
        <w:t>.</w:t>
      </w:r>
    </w:p>
    <w:p w:rsidR="00D04B9A" w:rsidRPr="00ED3581" w:rsidRDefault="00D04B9A" w:rsidP="00D04B9A">
      <w:pPr>
        <w:pStyle w:val="ListParagraph"/>
        <w:numPr>
          <w:ilvl w:val="1"/>
          <w:numId w:val="18"/>
        </w:numPr>
        <w:spacing w:line="360" w:lineRule="auto"/>
        <w:rPr>
          <w:sz w:val="24"/>
          <w:szCs w:val="24"/>
        </w:rPr>
      </w:pPr>
      <w:r w:rsidRPr="00ED3581">
        <w:rPr>
          <w:sz w:val="24"/>
          <w:szCs w:val="24"/>
        </w:rPr>
        <w:t>The MSLC Parent Group will meet bi-monthly in the community at times convenient to the Parent Reps.</w:t>
      </w:r>
    </w:p>
    <w:p w:rsidR="00D04B9A" w:rsidRPr="00ED3581" w:rsidRDefault="00D04B9A" w:rsidP="00D04B9A">
      <w:pPr>
        <w:pStyle w:val="ListParagraph"/>
        <w:numPr>
          <w:ilvl w:val="1"/>
          <w:numId w:val="18"/>
        </w:numPr>
        <w:spacing w:line="360" w:lineRule="auto"/>
        <w:rPr>
          <w:sz w:val="24"/>
          <w:szCs w:val="24"/>
        </w:rPr>
      </w:pPr>
      <w:r w:rsidRPr="00ED3581">
        <w:rPr>
          <w:sz w:val="24"/>
          <w:szCs w:val="24"/>
        </w:rPr>
        <w:t>The MSLC Parent Group will act as a community forum for the MSLC, offering more parents an opportunity to input into the work of the MSLC and gathering broader opinions on local issues.</w:t>
      </w:r>
    </w:p>
    <w:p w:rsidR="00D04B9A" w:rsidRPr="00ED3581" w:rsidRDefault="00D04B9A" w:rsidP="00D04B9A">
      <w:pPr>
        <w:pStyle w:val="ListParagraph"/>
        <w:numPr>
          <w:ilvl w:val="1"/>
          <w:numId w:val="18"/>
        </w:numPr>
        <w:spacing w:line="360" w:lineRule="auto"/>
        <w:rPr>
          <w:sz w:val="24"/>
          <w:szCs w:val="24"/>
        </w:rPr>
      </w:pPr>
      <w:r w:rsidRPr="00ED3581">
        <w:rPr>
          <w:sz w:val="24"/>
          <w:szCs w:val="24"/>
        </w:rPr>
        <w:t>The MSLC Parent Group will be well publicised through social media, on websites and through parent groups.</w:t>
      </w:r>
    </w:p>
    <w:p w:rsidR="00D04B9A" w:rsidRDefault="00D04B9A" w:rsidP="00D04B9A">
      <w:pPr>
        <w:pStyle w:val="ListParagraph"/>
        <w:spacing w:line="360" w:lineRule="auto"/>
        <w:rPr>
          <w:sz w:val="24"/>
          <w:szCs w:val="24"/>
          <w:highlight w:val="yellow"/>
        </w:rPr>
      </w:pPr>
    </w:p>
    <w:p w:rsidR="00D04B9A" w:rsidRDefault="00D04B9A" w:rsidP="00D04B9A">
      <w:pPr>
        <w:pStyle w:val="ListParagraph"/>
        <w:spacing w:line="360" w:lineRule="auto"/>
        <w:rPr>
          <w:sz w:val="24"/>
          <w:szCs w:val="24"/>
          <w:highlight w:val="yellow"/>
        </w:rPr>
      </w:pPr>
    </w:p>
    <w:p w:rsidR="00D04B9A" w:rsidRDefault="00D04B9A" w:rsidP="00D04B9A">
      <w:pPr>
        <w:pStyle w:val="ListParagraph"/>
        <w:spacing w:line="360" w:lineRule="auto"/>
        <w:rPr>
          <w:sz w:val="24"/>
          <w:szCs w:val="24"/>
          <w:highlight w:val="yellow"/>
        </w:rPr>
      </w:pPr>
    </w:p>
    <w:p w:rsidR="00D04B9A" w:rsidRDefault="00D04B9A" w:rsidP="00D04B9A">
      <w:pPr>
        <w:spacing w:line="360" w:lineRule="auto"/>
        <w:rPr>
          <w:b/>
          <w:bCs/>
          <w:sz w:val="24"/>
          <w:szCs w:val="24"/>
        </w:rPr>
      </w:pPr>
      <w:r>
        <w:rPr>
          <w:b/>
          <w:bCs/>
          <w:sz w:val="24"/>
          <w:szCs w:val="24"/>
        </w:rPr>
        <w:t>6</w:t>
      </w:r>
      <w:r w:rsidRPr="00A42435">
        <w:rPr>
          <w:b/>
          <w:bCs/>
          <w:sz w:val="24"/>
          <w:szCs w:val="24"/>
        </w:rPr>
        <w:t>. The Chairperson</w:t>
      </w:r>
    </w:p>
    <w:p w:rsidR="00D04B9A" w:rsidRDefault="00D04B9A" w:rsidP="00D04B9A">
      <w:pPr>
        <w:pStyle w:val="ListParagraph"/>
        <w:numPr>
          <w:ilvl w:val="1"/>
          <w:numId w:val="19"/>
        </w:numPr>
        <w:spacing w:line="360" w:lineRule="auto"/>
        <w:rPr>
          <w:sz w:val="24"/>
          <w:szCs w:val="24"/>
        </w:rPr>
      </w:pPr>
      <w:r w:rsidRPr="00A42435">
        <w:rPr>
          <w:sz w:val="24"/>
          <w:szCs w:val="24"/>
        </w:rPr>
        <w:t xml:space="preserve">The chairperson will be a service user representative </w:t>
      </w:r>
      <w:r>
        <w:rPr>
          <w:sz w:val="24"/>
          <w:szCs w:val="24"/>
        </w:rPr>
        <w:t>elected by the membership</w:t>
      </w:r>
      <w:r w:rsidRPr="00A42435">
        <w:rPr>
          <w:sz w:val="24"/>
          <w:szCs w:val="24"/>
        </w:rPr>
        <w:t xml:space="preserve">. </w:t>
      </w:r>
    </w:p>
    <w:p w:rsidR="00D04B9A" w:rsidRPr="002509C2" w:rsidRDefault="00D04B9A" w:rsidP="00D04B9A">
      <w:pPr>
        <w:pStyle w:val="ListParagraph"/>
        <w:numPr>
          <w:ilvl w:val="1"/>
          <w:numId w:val="19"/>
        </w:numPr>
        <w:spacing w:line="360" w:lineRule="auto"/>
        <w:rPr>
          <w:sz w:val="24"/>
          <w:szCs w:val="24"/>
        </w:rPr>
      </w:pPr>
      <w:r w:rsidRPr="00A42435">
        <w:rPr>
          <w:sz w:val="24"/>
          <w:szCs w:val="24"/>
        </w:rPr>
        <w:t>The chairperson will ensure the MSLC committee meetings run</w:t>
      </w:r>
      <w:r>
        <w:rPr>
          <w:sz w:val="24"/>
          <w:szCs w:val="24"/>
        </w:rPr>
        <w:t xml:space="preserve"> smoothly; </w:t>
      </w:r>
      <w:r w:rsidRPr="00A42435">
        <w:rPr>
          <w:sz w:val="24"/>
          <w:szCs w:val="24"/>
        </w:rPr>
        <w:t xml:space="preserve">ensure local </w:t>
      </w:r>
      <w:r w:rsidR="00FA6F0A" w:rsidRPr="00A42435">
        <w:rPr>
          <w:sz w:val="24"/>
          <w:szCs w:val="24"/>
        </w:rPr>
        <w:t>users</w:t>
      </w:r>
      <w:r w:rsidRPr="00A42435">
        <w:rPr>
          <w:sz w:val="24"/>
          <w:szCs w:val="24"/>
        </w:rPr>
        <w:t xml:space="preserve"> feedback is colle</w:t>
      </w:r>
      <w:r>
        <w:rPr>
          <w:sz w:val="24"/>
          <w:szCs w:val="24"/>
        </w:rPr>
        <w:t xml:space="preserve">cted and communicated to service </w:t>
      </w:r>
      <w:r w:rsidRPr="00A42435">
        <w:rPr>
          <w:sz w:val="24"/>
          <w:szCs w:val="24"/>
        </w:rPr>
        <w:t xml:space="preserve">commissioners and </w:t>
      </w:r>
      <w:r>
        <w:rPr>
          <w:sz w:val="24"/>
          <w:szCs w:val="24"/>
        </w:rPr>
        <w:t>provider; r</w:t>
      </w:r>
      <w:r w:rsidRPr="002509C2">
        <w:rPr>
          <w:sz w:val="24"/>
          <w:szCs w:val="24"/>
        </w:rPr>
        <w:t>epresent the MSLC and service users at maternity service meetings</w:t>
      </w:r>
      <w:r>
        <w:rPr>
          <w:sz w:val="24"/>
          <w:szCs w:val="24"/>
        </w:rPr>
        <w:t xml:space="preserve">; </w:t>
      </w:r>
      <w:r w:rsidRPr="002509C2">
        <w:rPr>
          <w:sz w:val="24"/>
          <w:szCs w:val="24"/>
        </w:rPr>
        <w:t>and follow the agreed MSLC work plan.</w:t>
      </w:r>
    </w:p>
    <w:p w:rsidR="00D04B9A" w:rsidRDefault="00D04B9A" w:rsidP="00D04B9A">
      <w:pPr>
        <w:pStyle w:val="ListParagraph"/>
        <w:spacing w:line="360" w:lineRule="auto"/>
        <w:ind w:left="1080"/>
        <w:rPr>
          <w:sz w:val="24"/>
          <w:szCs w:val="24"/>
        </w:rPr>
      </w:pPr>
    </w:p>
    <w:p w:rsidR="00D04B9A" w:rsidRPr="008468B5" w:rsidRDefault="00D04B9A" w:rsidP="00D04B9A">
      <w:pPr>
        <w:spacing w:line="360" w:lineRule="auto"/>
        <w:rPr>
          <w:b/>
          <w:bCs/>
          <w:sz w:val="24"/>
          <w:szCs w:val="24"/>
        </w:rPr>
      </w:pPr>
      <w:r>
        <w:rPr>
          <w:b/>
          <w:bCs/>
          <w:sz w:val="24"/>
          <w:szCs w:val="24"/>
        </w:rPr>
        <w:t>7</w:t>
      </w:r>
      <w:r w:rsidRPr="008468B5">
        <w:rPr>
          <w:b/>
          <w:bCs/>
          <w:sz w:val="24"/>
          <w:szCs w:val="24"/>
        </w:rPr>
        <w:t>. Service Providers / Commissioners</w:t>
      </w:r>
    </w:p>
    <w:p w:rsidR="00D04B9A" w:rsidRPr="002A4BC2" w:rsidRDefault="00D04B9A" w:rsidP="00D04B9A">
      <w:pPr>
        <w:pStyle w:val="ListParagraph"/>
        <w:numPr>
          <w:ilvl w:val="1"/>
          <w:numId w:val="20"/>
        </w:numPr>
        <w:spacing w:line="360" w:lineRule="auto"/>
        <w:rPr>
          <w:sz w:val="24"/>
          <w:szCs w:val="24"/>
        </w:rPr>
      </w:pPr>
      <w:r>
        <w:rPr>
          <w:sz w:val="24"/>
          <w:szCs w:val="24"/>
        </w:rPr>
        <w:t>The Service Provider</w:t>
      </w:r>
      <w:r w:rsidRPr="00B670C1">
        <w:rPr>
          <w:sz w:val="24"/>
          <w:szCs w:val="24"/>
        </w:rPr>
        <w:t xml:space="preserve"> (</w:t>
      </w:r>
      <w:r>
        <w:rPr>
          <w:sz w:val="24"/>
          <w:szCs w:val="24"/>
        </w:rPr>
        <w:t>MKHFT</w:t>
      </w:r>
      <w:r w:rsidRPr="00B670C1">
        <w:rPr>
          <w:sz w:val="24"/>
          <w:szCs w:val="24"/>
        </w:rPr>
        <w:t xml:space="preserve">) </w:t>
      </w:r>
      <w:r w:rsidRPr="002A4BC2">
        <w:rPr>
          <w:sz w:val="24"/>
          <w:szCs w:val="24"/>
        </w:rPr>
        <w:t>/ Commissioners (MKCCG) will respect the collective voice of the MSLC and take into account the recommendations of the MSLC when designing services.</w:t>
      </w:r>
    </w:p>
    <w:p w:rsidR="00D04B9A" w:rsidRPr="00DF3A20" w:rsidRDefault="00D04B9A" w:rsidP="00D04B9A">
      <w:pPr>
        <w:pStyle w:val="ListParagraph"/>
        <w:numPr>
          <w:ilvl w:val="1"/>
          <w:numId w:val="20"/>
        </w:numPr>
        <w:spacing w:line="360" w:lineRule="auto"/>
        <w:rPr>
          <w:sz w:val="24"/>
          <w:szCs w:val="24"/>
        </w:rPr>
      </w:pPr>
      <w:r w:rsidRPr="0085757F">
        <w:rPr>
          <w:sz w:val="24"/>
          <w:szCs w:val="24"/>
        </w:rPr>
        <w:t>The Service Provider (MK</w:t>
      </w:r>
      <w:r>
        <w:rPr>
          <w:sz w:val="24"/>
          <w:szCs w:val="24"/>
        </w:rPr>
        <w:t>H</w:t>
      </w:r>
      <w:r w:rsidRPr="0085757F">
        <w:rPr>
          <w:sz w:val="24"/>
          <w:szCs w:val="24"/>
        </w:rPr>
        <w:t>FT</w:t>
      </w:r>
      <w:r w:rsidRPr="002A4BC2">
        <w:rPr>
          <w:sz w:val="24"/>
          <w:szCs w:val="24"/>
        </w:rPr>
        <w:t xml:space="preserve">) </w:t>
      </w:r>
      <w:r w:rsidRPr="00DF3A20">
        <w:rPr>
          <w:sz w:val="24"/>
          <w:szCs w:val="24"/>
        </w:rPr>
        <w:t>/ Commissioners (MKCCG) will support regular attendance from key staff who are MSLC members.</w:t>
      </w:r>
    </w:p>
    <w:p w:rsidR="00D04B9A" w:rsidRPr="002A4BC2" w:rsidRDefault="00D04B9A" w:rsidP="00D04B9A">
      <w:pPr>
        <w:pStyle w:val="ListParagraph"/>
        <w:numPr>
          <w:ilvl w:val="1"/>
          <w:numId w:val="20"/>
        </w:numPr>
        <w:spacing w:line="360" w:lineRule="auto"/>
        <w:rPr>
          <w:sz w:val="24"/>
          <w:szCs w:val="24"/>
        </w:rPr>
      </w:pPr>
      <w:r w:rsidRPr="0085757F">
        <w:rPr>
          <w:sz w:val="24"/>
          <w:szCs w:val="24"/>
        </w:rPr>
        <w:t>The Service Provider (MK</w:t>
      </w:r>
      <w:r>
        <w:rPr>
          <w:sz w:val="24"/>
          <w:szCs w:val="24"/>
        </w:rPr>
        <w:t>H</w:t>
      </w:r>
      <w:r w:rsidRPr="0085757F">
        <w:rPr>
          <w:sz w:val="24"/>
          <w:szCs w:val="24"/>
        </w:rPr>
        <w:t xml:space="preserve">FT) / </w:t>
      </w:r>
      <w:r w:rsidRPr="002A4BC2">
        <w:rPr>
          <w:sz w:val="24"/>
          <w:szCs w:val="24"/>
        </w:rPr>
        <w:t>Commissioners (MKCCG) will invite the MSLC chairperson to attend meetings and events where the service users’ voice should be heard and accounted for.</w:t>
      </w:r>
    </w:p>
    <w:p w:rsidR="00D04B9A" w:rsidRPr="002A4BC2" w:rsidRDefault="00D04B9A" w:rsidP="00D04B9A">
      <w:pPr>
        <w:pStyle w:val="ListParagraph"/>
        <w:numPr>
          <w:ilvl w:val="1"/>
          <w:numId w:val="20"/>
        </w:numPr>
        <w:spacing w:line="360" w:lineRule="auto"/>
        <w:rPr>
          <w:sz w:val="24"/>
          <w:szCs w:val="24"/>
        </w:rPr>
      </w:pPr>
      <w:r w:rsidRPr="0085757F">
        <w:rPr>
          <w:sz w:val="24"/>
          <w:szCs w:val="24"/>
        </w:rPr>
        <w:t>The Service Provider (MK</w:t>
      </w:r>
      <w:r>
        <w:rPr>
          <w:sz w:val="24"/>
          <w:szCs w:val="24"/>
        </w:rPr>
        <w:t>H</w:t>
      </w:r>
      <w:r w:rsidRPr="0085757F">
        <w:rPr>
          <w:sz w:val="24"/>
          <w:szCs w:val="24"/>
        </w:rPr>
        <w:t xml:space="preserve">FT) </w:t>
      </w:r>
      <w:r w:rsidRPr="002A4BC2">
        <w:rPr>
          <w:sz w:val="24"/>
          <w:szCs w:val="24"/>
        </w:rPr>
        <w:t>/ Commissioners (MKCCG) will facilitate the work of the MSLC chairperson and co-operate in the MSLC work plan.</w:t>
      </w:r>
    </w:p>
    <w:p w:rsidR="00D04B9A" w:rsidRDefault="00D04B9A" w:rsidP="00D04B9A">
      <w:pPr>
        <w:pStyle w:val="ListParagraph"/>
        <w:spacing w:line="360" w:lineRule="auto"/>
        <w:ind w:left="1080"/>
        <w:rPr>
          <w:sz w:val="24"/>
          <w:szCs w:val="24"/>
        </w:rPr>
      </w:pPr>
    </w:p>
    <w:p w:rsidR="00D04B9A" w:rsidRDefault="00D04B9A" w:rsidP="00D04B9A">
      <w:pPr>
        <w:pStyle w:val="ListParagraph"/>
        <w:spacing w:line="360" w:lineRule="auto"/>
        <w:ind w:left="0"/>
        <w:rPr>
          <w:b/>
          <w:sz w:val="24"/>
          <w:szCs w:val="24"/>
        </w:rPr>
      </w:pPr>
      <w:r>
        <w:rPr>
          <w:b/>
          <w:sz w:val="24"/>
          <w:szCs w:val="24"/>
        </w:rPr>
        <w:t>8. Committee proceedings</w:t>
      </w:r>
    </w:p>
    <w:p w:rsidR="00D04B9A" w:rsidRDefault="00D04B9A" w:rsidP="00D04B9A">
      <w:pPr>
        <w:pStyle w:val="ListParagraph"/>
        <w:spacing w:line="360" w:lineRule="auto"/>
        <w:ind w:left="0"/>
        <w:rPr>
          <w:b/>
          <w:sz w:val="24"/>
          <w:szCs w:val="24"/>
        </w:rPr>
      </w:pPr>
    </w:p>
    <w:p w:rsidR="00D04B9A" w:rsidRDefault="00D04B9A" w:rsidP="00D04B9A">
      <w:pPr>
        <w:pStyle w:val="ListParagraph"/>
        <w:spacing w:line="360" w:lineRule="auto"/>
        <w:ind w:left="0"/>
        <w:rPr>
          <w:sz w:val="24"/>
          <w:szCs w:val="24"/>
        </w:rPr>
      </w:pPr>
      <w:r>
        <w:rPr>
          <w:sz w:val="24"/>
          <w:szCs w:val="24"/>
        </w:rPr>
        <w:t xml:space="preserve">8.1 </w:t>
      </w:r>
      <w:r w:rsidRPr="00B4256B">
        <w:rPr>
          <w:sz w:val="24"/>
          <w:szCs w:val="24"/>
        </w:rPr>
        <w:t>A quorum shall be one third of the full core MSLC membership, including deputies.</w:t>
      </w:r>
    </w:p>
    <w:p w:rsidR="00D04B9A" w:rsidRPr="0085757F" w:rsidRDefault="00D04B9A" w:rsidP="00D04B9A">
      <w:pPr>
        <w:pStyle w:val="ListParagraph"/>
        <w:spacing w:line="360" w:lineRule="auto"/>
        <w:ind w:left="0"/>
        <w:rPr>
          <w:b/>
          <w:sz w:val="24"/>
          <w:szCs w:val="24"/>
        </w:rPr>
      </w:pPr>
    </w:p>
    <w:p w:rsidR="00D04B9A" w:rsidRDefault="00D04B9A" w:rsidP="00D04B9A">
      <w:pPr>
        <w:spacing w:line="360" w:lineRule="auto"/>
        <w:rPr>
          <w:b/>
          <w:sz w:val="24"/>
          <w:szCs w:val="24"/>
        </w:rPr>
      </w:pPr>
      <w:r>
        <w:rPr>
          <w:b/>
          <w:sz w:val="24"/>
          <w:szCs w:val="24"/>
        </w:rPr>
        <w:t>9. Annual report</w:t>
      </w:r>
    </w:p>
    <w:p w:rsidR="00D04B9A" w:rsidRPr="0085757F" w:rsidRDefault="00D04B9A" w:rsidP="00D04B9A">
      <w:pPr>
        <w:spacing w:line="360" w:lineRule="auto"/>
        <w:rPr>
          <w:b/>
          <w:sz w:val="24"/>
          <w:szCs w:val="24"/>
        </w:rPr>
      </w:pPr>
      <w:r>
        <w:rPr>
          <w:sz w:val="24"/>
          <w:szCs w:val="24"/>
        </w:rPr>
        <w:t>9.1 The MSLC will produce an annual report that includes as a minimum:</w:t>
      </w:r>
    </w:p>
    <w:p w:rsidR="00D04B9A" w:rsidRDefault="00D04B9A" w:rsidP="00D04B9A">
      <w:pPr>
        <w:pStyle w:val="ListParagraph"/>
        <w:spacing w:line="360" w:lineRule="auto"/>
        <w:ind w:left="1080"/>
        <w:rPr>
          <w:sz w:val="24"/>
          <w:szCs w:val="24"/>
        </w:rPr>
      </w:pPr>
      <w:r>
        <w:rPr>
          <w:sz w:val="24"/>
          <w:szCs w:val="24"/>
        </w:rPr>
        <w:t>The work of the MSLC over the past year</w:t>
      </w:r>
    </w:p>
    <w:p w:rsidR="00D04B9A" w:rsidRDefault="00D04B9A" w:rsidP="00D04B9A">
      <w:pPr>
        <w:pStyle w:val="ListParagraph"/>
        <w:spacing w:line="360" w:lineRule="auto"/>
        <w:ind w:left="1080"/>
        <w:rPr>
          <w:sz w:val="24"/>
          <w:szCs w:val="24"/>
        </w:rPr>
      </w:pPr>
      <w:r>
        <w:rPr>
          <w:sz w:val="24"/>
          <w:szCs w:val="24"/>
        </w:rPr>
        <w:lastRenderedPageBreak/>
        <w:t>Progress on local strategies and targets</w:t>
      </w:r>
    </w:p>
    <w:p w:rsidR="00D04B9A" w:rsidRDefault="00D04B9A" w:rsidP="00D04B9A">
      <w:pPr>
        <w:pStyle w:val="ListParagraph"/>
        <w:spacing w:line="360" w:lineRule="auto"/>
        <w:ind w:left="1080"/>
        <w:rPr>
          <w:sz w:val="24"/>
          <w:szCs w:val="24"/>
        </w:rPr>
      </w:pPr>
      <w:r>
        <w:rPr>
          <w:sz w:val="24"/>
          <w:szCs w:val="24"/>
        </w:rPr>
        <w:t>Work plan for the coming year based on identified priorities</w:t>
      </w:r>
    </w:p>
    <w:p w:rsidR="00D04B9A" w:rsidRDefault="00D04B9A" w:rsidP="00D04B9A">
      <w:pPr>
        <w:pStyle w:val="ListParagraph"/>
        <w:spacing w:line="360" w:lineRule="auto"/>
        <w:ind w:left="1080"/>
        <w:rPr>
          <w:sz w:val="24"/>
          <w:szCs w:val="24"/>
        </w:rPr>
      </w:pPr>
      <w:r>
        <w:rPr>
          <w:sz w:val="24"/>
          <w:szCs w:val="24"/>
        </w:rPr>
        <w:t>Recommendations to the commissioner</w:t>
      </w:r>
    </w:p>
    <w:p w:rsidR="00D04B9A" w:rsidRPr="00B4256B" w:rsidRDefault="00D04B9A" w:rsidP="00D04B9A">
      <w:pPr>
        <w:pStyle w:val="ListParagraph"/>
        <w:spacing w:line="360" w:lineRule="auto"/>
        <w:ind w:left="1080"/>
        <w:rPr>
          <w:sz w:val="24"/>
          <w:szCs w:val="24"/>
        </w:rPr>
      </w:pPr>
    </w:p>
    <w:p w:rsidR="00D04B9A" w:rsidRDefault="00D04B9A" w:rsidP="00D04B9A">
      <w:pPr>
        <w:spacing w:line="360" w:lineRule="auto"/>
        <w:rPr>
          <w:b/>
          <w:bCs/>
          <w:sz w:val="24"/>
          <w:szCs w:val="24"/>
        </w:rPr>
      </w:pPr>
      <w:r>
        <w:rPr>
          <w:b/>
          <w:bCs/>
          <w:sz w:val="24"/>
          <w:szCs w:val="24"/>
        </w:rPr>
        <w:t>10</w:t>
      </w:r>
      <w:r w:rsidRPr="008468B5">
        <w:rPr>
          <w:b/>
          <w:bCs/>
          <w:sz w:val="24"/>
          <w:szCs w:val="24"/>
        </w:rPr>
        <w:t>. Administration</w:t>
      </w:r>
    </w:p>
    <w:p w:rsidR="00D04B9A" w:rsidRDefault="00D04B9A" w:rsidP="00D04B9A">
      <w:pPr>
        <w:spacing w:line="360" w:lineRule="auto"/>
        <w:rPr>
          <w:sz w:val="24"/>
          <w:szCs w:val="24"/>
        </w:rPr>
      </w:pPr>
      <w:r>
        <w:rPr>
          <w:bCs/>
          <w:sz w:val="24"/>
          <w:szCs w:val="24"/>
        </w:rPr>
        <w:t xml:space="preserve">10.1 </w:t>
      </w:r>
      <w:r>
        <w:rPr>
          <w:sz w:val="24"/>
          <w:szCs w:val="24"/>
        </w:rPr>
        <w:t xml:space="preserve">MKHFT </w:t>
      </w:r>
      <w:r w:rsidRPr="00611071">
        <w:rPr>
          <w:sz w:val="24"/>
          <w:szCs w:val="24"/>
        </w:rPr>
        <w:t xml:space="preserve">will </w:t>
      </w:r>
      <w:r w:rsidR="00FA6F0A" w:rsidRPr="00611071">
        <w:rPr>
          <w:sz w:val="24"/>
          <w:szCs w:val="24"/>
        </w:rPr>
        <w:t>provide administrative</w:t>
      </w:r>
      <w:r w:rsidRPr="00611071">
        <w:rPr>
          <w:sz w:val="24"/>
          <w:szCs w:val="24"/>
        </w:rPr>
        <w:t xml:space="preserve"> support for the MSLC.</w:t>
      </w:r>
    </w:p>
    <w:p w:rsidR="00D04B9A" w:rsidRDefault="00D04B9A" w:rsidP="00D04B9A">
      <w:pPr>
        <w:spacing w:line="360" w:lineRule="auto"/>
        <w:rPr>
          <w:sz w:val="24"/>
          <w:szCs w:val="24"/>
        </w:rPr>
      </w:pPr>
      <w:r>
        <w:rPr>
          <w:sz w:val="24"/>
          <w:szCs w:val="24"/>
        </w:rPr>
        <w:t xml:space="preserve">10.2 </w:t>
      </w:r>
      <w:r w:rsidRPr="00611071">
        <w:rPr>
          <w:sz w:val="24"/>
          <w:szCs w:val="24"/>
        </w:rPr>
        <w:t xml:space="preserve">The MSLC administrator will provide Core Members with meeting </w:t>
      </w:r>
      <w:r w:rsidR="00FA6F0A" w:rsidRPr="00611071">
        <w:rPr>
          <w:sz w:val="24"/>
          <w:szCs w:val="24"/>
        </w:rPr>
        <w:t>minutes, monthly</w:t>
      </w:r>
      <w:r w:rsidRPr="00611071">
        <w:rPr>
          <w:sz w:val="24"/>
          <w:szCs w:val="24"/>
        </w:rPr>
        <w:t xml:space="preserve"> maternity statistics, advance notice of meeting dates and the </w:t>
      </w:r>
      <w:r>
        <w:rPr>
          <w:sz w:val="24"/>
          <w:szCs w:val="24"/>
        </w:rPr>
        <w:t>opportunity</w:t>
      </w:r>
      <w:r w:rsidRPr="00611071">
        <w:rPr>
          <w:sz w:val="24"/>
          <w:szCs w:val="24"/>
        </w:rPr>
        <w:t xml:space="preserve"> </w:t>
      </w:r>
      <w:r w:rsidR="00FA6F0A" w:rsidRPr="00611071">
        <w:rPr>
          <w:sz w:val="24"/>
          <w:szCs w:val="24"/>
        </w:rPr>
        <w:t>to contribute</w:t>
      </w:r>
      <w:r w:rsidRPr="00611071">
        <w:rPr>
          <w:sz w:val="24"/>
          <w:szCs w:val="24"/>
        </w:rPr>
        <w:t xml:space="preserve"> to the meeting agenda.</w:t>
      </w:r>
    </w:p>
    <w:p w:rsidR="00D04B9A" w:rsidRDefault="00D04B9A" w:rsidP="00D04B9A">
      <w:pPr>
        <w:spacing w:line="360" w:lineRule="auto"/>
        <w:rPr>
          <w:sz w:val="24"/>
          <w:szCs w:val="24"/>
        </w:rPr>
      </w:pPr>
      <w:r w:rsidRPr="008405FF">
        <w:rPr>
          <w:sz w:val="24"/>
          <w:szCs w:val="24"/>
        </w:rPr>
        <w:t>10.4 The</w:t>
      </w:r>
      <w:r w:rsidRPr="00611071">
        <w:rPr>
          <w:sz w:val="24"/>
          <w:szCs w:val="24"/>
        </w:rPr>
        <w:t xml:space="preserve"> MSLC administrator will distribute the meeting minutes from the MSLC </w:t>
      </w:r>
      <w:r w:rsidR="00FA6F0A" w:rsidRPr="00611071">
        <w:rPr>
          <w:sz w:val="24"/>
          <w:szCs w:val="24"/>
        </w:rPr>
        <w:t>and</w:t>
      </w:r>
      <w:r w:rsidR="00FA6F0A">
        <w:rPr>
          <w:sz w:val="24"/>
          <w:szCs w:val="24"/>
        </w:rPr>
        <w:t xml:space="preserve"> </w:t>
      </w:r>
      <w:r w:rsidR="00FA6F0A" w:rsidRPr="00611071">
        <w:rPr>
          <w:sz w:val="24"/>
          <w:szCs w:val="24"/>
        </w:rPr>
        <w:t>MSLC</w:t>
      </w:r>
      <w:r w:rsidRPr="00611071">
        <w:rPr>
          <w:sz w:val="24"/>
          <w:szCs w:val="24"/>
        </w:rPr>
        <w:t xml:space="preserve"> Parent Group meetings to an email list including Core Members </w:t>
      </w:r>
      <w:r w:rsidR="00FA6F0A" w:rsidRPr="00611071">
        <w:rPr>
          <w:sz w:val="24"/>
          <w:szCs w:val="24"/>
        </w:rPr>
        <w:t>and interested</w:t>
      </w:r>
      <w:r w:rsidRPr="00611071">
        <w:rPr>
          <w:sz w:val="24"/>
          <w:szCs w:val="24"/>
        </w:rPr>
        <w:t xml:space="preserve"> parties.</w:t>
      </w:r>
    </w:p>
    <w:p w:rsidR="00D04B9A" w:rsidRDefault="00D04B9A" w:rsidP="00D04B9A">
      <w:pPr>
        <w:pStyle w:val="ListParagraph"/>
        <w:spacing w:line="360" w:lineRule="auto"/>
        <w:ind w:left="1080"/>
        <w:rPr>
          <w:sz w:val="24"/>
          <w:szCs w:val="24"/>
        </w:rPr>
      </w:pPr>
    </w:p>
    <w:p w:rsidR="00D04B9A" w:rsidRPr="008468B5" w:rsidRDefault="00D04B9A" w:rsidP="00D04B9A">
      <w:pPr>
        <w:spacing w:line="360" w:lineRule="auto"/>
        <w:rPr>
          <w:b/>
          <w:bCs/>
          <w:sz w:val="24"/>
          <w:szCs w:val="24"/>
        </w:rPr>
      </w:pPr>
      <w:r>
        <w:rPr>
          <w:b/>
          <w:bCs/>
          <w:sz w:val="24"/>
          <w:szCs w:val="24"/>
        </w:rPr>
        <w:t>11</w:t>
      </w:r>
      <w:r w:rsidRPr="008468B5">
        <w:rPr>
          <w:b/>
          <w:bCs/>
          <w:sz w:val="24"/>
          <w:szCs w:val="24"/>
        </w:rPr>
        <w:t>. Core Membership</w:t>
      </w:r>
    </w:p>
    <w:p w:rsidR="00D04B9A" w:rsidRDefault="00D04B9A" w:rsidP="00D04B9A">
      <w:pPr>
        <w:spacing w:line="360" w:lineRule="auto"/>
        <w:rPr>
          <w:b/>
          <w:bCs/>
          <w:sz w:val="24"/>
          <w:szCs w:val="24"/>
        </w:rPr>
      </w:pPr>
      <w:r>
        <w:rPr>
          <w:b/>
          <w:bCs/>
          <w:sz w:val="24"/>
          <w:szCs w:val="24"/>
        </w:rPr>
        <w:t xml:space="preserve">User Representation </w:t>
      </w:r>
    </w:p>
    <w:p w:rsidR="00D04B9A" w:rsidRDefault="00D04B9A" w:rsidP="00D04B9A">
      <w:pPr>
        <w:spacing w:line="360" w:lineRule="auto"/>
        <w:rPr>
          <w:bCs/>
          <w:sz w:val="24"/>
          <w:szCs w:val="24"/>
        </w:rPr>
      </w:pPr>
      <w:r>
        <w:rPr>
          <w:bCs/>
          <w:sz w:val="24"/>
          <w:szCs w:val="24"/>
        </w:rPr>
        <w:t xml:space="preserve">11.1 Parent representatives </w:t>
      </w:r>
    </w:p>
    <w:p w:rsidR="00D04B9A" w:rsidRPr="0068565C" w:rsidRDefault="00D04B9A" w:rsidP="00D04B9A">
      <w:pPr>
        <w:spacing w:line="360" w:lineRule="auto"/>
        <w:rPr>
          <w:bCs/>
          <w:sz w:val="24"/>
          <w:szCs w:val="24"/>
          <w:lang w:val="fr-FR"/>
        </w:rPr>
      </w:pPr>
      <w:r w:rsidRPr="0068565C">
        <w:rPr>
          <w:bCs/>
          <w:sz w:val="24"/>
          <w:szCs w:val="24"/>
          <w:lang w:val="fr-FR"/>
        </w:rPr>
        <w:t xml:space="preserve">11.2 NCT representative </w:t>
      </w:r>
    </w:p>
    <w:p w:rsidR="00D04B9A" w:rsidRPr="0068565C" w:rsidRDefault="00D04B9A" w:rsidP="00D04B9A">
      <w:pPr>
        <w:spacing w:line="360" w:lineRule="auto"/>
        <w:rPr>
          <w:bCs/>
          <w:sz w:val="24"/>
          <w:szCs w:val="24"/>
          <w:lang w:val="fr-FR"/>
        </w:rPr>
      </w:pPr>
      <w:r w:rsidRPr="0068565C">
        <w:rPr>
          <w:bCs/>
          <w:sz w:val="24"/>
          <w:szCs w:val="24"/>
          <w:lang w:val="fr-FR"/>
        </w:rPr>
        <w:t xml:space="preserve">11.4 La </w:t>
      </w:r>
      <w:r w:rsidR="00B0230A" w:rsidRPr="0068565C">
        <w:rPr>
          <w:bCs/>
          <w:sz w:val="24"/>
          <w:szCs w:val="24"/>
          <w:lang w:val="fr-FR"/>
        </w:rPr>
        <w:t>Lèche</w:t>
      </w:r>
      <w:r w:rsidRPr="0068565C">
        <w:rPr>
          <w:bCs/>
          <w:sz w:val="24"/>
          <w:szCs w:val="24"/>
          <w:lang w:val="fr-FR"/>
        </w:rPr>
        <w:t xml:space="preserve"> League representative </w:t>
      </w:r>
    </w:p>
    <w:p w:rsidR="00D04B9A" w:rsidRDefault="00D04B9A" w:rsidP="00D04B9A">
      <w:pPr>
        <w:rPr>
          <w:bCs/>
          <w:sz w:val="24"/>
          <w:szCs w:val="24"/>
        </w:rPr>
      </w:pPr>
      <w:r>
        <w:rPr>
          <w:bCs/>
          <w:sz w:val="24"/>
          <w:szCs w:val="24"/>
        </w:rPr>
        <w:t xml:space="preserve">11.5 Children’s Centres representative </w:t>
      </w:r>
    </w:p>
    <w:p w:rsidR="00D04B9A" w:rsidRDefault="00D04B9A" w:rsidP="00D04B9A">
      <w:pPr>
        <w:spacing w:line="360" w:lineRule="auto"/>
        <w:rPr>
          <w:bCs/>
          <w:sz w:val="24"/>
          <w:szCs w:val="24"/>
        </w:rPr>
      </w:pPr>
    </w:p>
    <w:p w:rsidR="00D04B9A" w:rsidRDefault="00D04B9A" w:rsidP="00D04B9A">
      <w:pPr>
        <w:spacing w:line="360" w:lineRule="auto"/>
        <w:rPr>
          <w:b/>
          <w:bCs/>
          <w:sz w:val="24"/>
          <w:szCs w:val="24"/>
        </w:rPr>
      </w:pPr>
      <w:r>
        <w:rPr>
          <w:b/>
          <w:bCs/>
          <w:sz w:val="24"/>
          <w:szCs w:val="24"/>
        </w:rPr>
        <w:t>Provider organisation representation – Milton Keynes Foundation Trust</w:t>
      </w:r>
    </w:p>
    <w:p w:rsidR="00D04B9A" w:rsidRDefault="00D04B9A" w:rsidP="00D04B9A">
      <w:pPr>
        <w:spacing w:line="360" w:lineRule="auto"/>
        <w:rPr>
          <w:bCs/>
          <w:sz w:val="24"/>
          <w:szCs w:val="24"/>
        </w:rPr>
      </w:pPr>
      <w:r>
        <w:rPr>
          <w:bCs/>
          <w:sz w:val="24"/>
          <w:szCs w:val="24"/>
        </w:rPr>
        <w:t xml:space="preserve">11.6 Head of Midwifery </w:t>
      </w:r>
    </w:p>
    <w:p w:rsidR="00D04B9A" w:rsidRDefault="00D04B9A" w:rsidP="00D04B9A">
      <w:pPr>
        <w:spacing w:line="360" w:lineRule="auto"/>
        <w:rPr>
          <w:bCs/>
          <w:sz w:val="24"/>
          <w:szCs w:val="24"/>
        </w:rPr>
      </w:pPr>
      <w:r>
        <w:rPr>
          <w:bCs/>
          <w:sz w:val="24"/>
          <w:szCs w:val="24"/>
        </w:rPr>
        <w:t xml:space="preserve">11.7 Consultant Midwife </w:t>
      </w:r>
    </w:p>
    <w:p w:rsidR="00D04B9A" w:rsidRDefault="00D04B9A" w:rsidP="00D04B9A">
      <w:pPr>
        <w:spacing w:line="360" w:lineRule="auto"/>
        <w:rPr>
          <w:bCs/>
          <w:sz w:val="24"/>
          <w:szCs w:val="24"/>
        </w:rPr>
      </w:pPr>
      <w:r>
        <w:rPr>
          <w:bCs/>
          <w:sz w:val="24"/>
          <w:szCs w:val="24"/>
        </w:rPr>
        <w:t xml:space="preserve">11.8 Lead Consultant Obstetrician </w:t>
      </w:r>
    </w:p>
    <w:p w:rsidR="00D04B9A" w:rsidRDefault="00D04B9A" w:rsidP="00D04B9A">
      <w:pPr>
        <w:spacing w:line="360" w:lineRule="auto"/>
        <w:rPr>
          <w:bCs/>
          <w:sz w:val="24"/>
          <w:szCs w:val="24"/>
        </w:rPr>
      </w:pPr>
      <w:r>
        <w:rPr>
          <w:bCs/>
          <w:sz w:val="24"/>
          <w:szCs w:val="24"/>
        </w:rPr>
        <w:t xml:space="preserve">11.9 Supervisor of Midwives </w:t>
      </w:r>
    </w:p>
    <w:p w:rsidR="00D04B9A" w:rsidRDefault="00D04B9A" w:rsidP="00D04B9A">
      <w:pPr>
        <w:spacing w:line="360" w:lineRule="auto"/>
        <w:rPr>
          <w:bCs/>
          <w:sz w:val="24"/>
          <w:szCs w:val="24"/>
        </w:rPr>
      </w:pPr>
      <w:r>
        <w:rPr>
          <w:bCs/>
          <w:sz w:val="24"/>
          <w:szCs w:val="24"/>
        </w:rPr>
        <w:lastRenderedPageBreak/>
        <w:t xml:space="preserve">11.10 Lead Midwife for Midwifery Led Care </w:t>
      </w:r>
    </w:p>
    <w:p w:rsidR="00D04B9A" w:rsidRDefault="00D04B9A" w:rsidP="00D04B9A">
      <w:pPr>
        <w:spacing w:line="360" w:lineRule="auto"/>
        <w:rPr>
          <w:bCs/>
          <w:sz w:val="24"/>
          <w:szCs w:val="24"/>
        </w:rPr>
      </w:pPr>
      <w:r>
        <w:rPr>
          <w:bCs/>
          <w:sz w:val="24"/>
          <w:szCs w:val="24"/>
        </w:rPr>
        <w:t xml:space="preserve">11.11 Community Midwifery Team Rep </w:t>
      </w:r>
    </w:p>
    <w:p w:rsidR="00D04B9A" w:rsidRDefault="00D04B9A" w:rsidP="00D04B9A">
      <w:pPr>
        <w:spacing w:line="360" w:lineRule="auto"/>
        <w:rPr>
          <w:bCs/>
          <w:sz w:val="24"/>
          <w:szCs w:val="24"/>
        </w:rPr>
      </w:pPr>
      <w:r>
        <w:rPr>
          <w:bCs/>
          <w:sz w:val="24"/>
          <w:szCs w:val="24"/>
        </w:rPr>
        <w:t xml:space="preserve">11.12 Infant Feeding Specialist Midwife </w:t>
      </w:r>
    </w:p>
    <w:p w:rsidR="00D04B9A" w:rsidRPr="003E7DC3" w:rsidRDefault="00D04B9A" w:rsidP="00D04B9A">
      <w:pPr>
        <w:spacing w:line="360" w:lineRule="auto"/>
        <w:rPr>
          <w:bCs/>
          <w:sz w:val="24"/>
          <w:szCs w:val="24"/>
        </w:rPr>
      </w:pPr>
      <w:r>
        <w:rPr>
          <w:rFonts w:eastAsia="Times New Roman" w:cs="Times New Roman"/>
          <w:sz w:val="24"/>
          <w:szCs w:val="24"/>
        </w:rPr>
        <w:t>11.13 Lead c</w:t>
      </w:r>
      <w:r w:rsidRPr="003E7DC3">
        <w:rPr>
          <w:rFonts w:eastAsia="Times New Roman" w:cs="Times New Roman"/>
          <w:sz w:val="24"/>
          <w:szCs w:val="24"/>
        </w:rPr>
        <w:t>onsultant pae</w:t>
      </w:r>
      <w:r>
        <w:rPr>
          <w:rFonts w:eastAsia="Times New Roman" w:cs="Times New Roman"/>
          <w:sz w:val="24"/>
          <w:szCs w:val="24"/>
        </w:rPr>
        <w:t xml:space="preserve">diatrician / neonatologist </w:t>
      </w:r>
    </w:p>
    <w:p w:rsidR="00D04B9A" w:rsidRDefault="00D04B9A" w:rsidP="00D04B9A">
      <w:pPr>
        <w:spacing w:line="360" w:lineRule="auto"/>
        <w:rPr>
          <w:b/>
          <w:bCs/>
          <w:sz w:val="24"/>
          <w:szCs w:val="24"/>
        </w:rPr>
      </w:pPr>
    </w:p>
    <w:p w:rsidR="00D04B9A" w:rsidRDefault="00D04B9A" w:rsidP="00D04B9A">
      <w:pPr>
        <w:spacing w:line="360" w:lineRule="auto"/>
        <w:rPr>
          <w:rFonts w:eastAsia="Times New Roman" w:cs="Times New Roman"/>
          <w:sz w:val="24"/>
          <w:szCs w:val="24"/>
        </w:rPr>
      </w:pPr>
      <w:r>
        <w:rPr>
          <w:b/>
          <w:bCs/>
          <w:sz w:val="24"/>
          <w:szCs w:val="24"/>
        </w:rPr>
        <w:t>Provider organisation representation – CNWL NHS Foundation Trust</w:t>
      </w:r>
    </w:p>
    <w:p w:rsidR="00D04B9A" w:rsidRDefault="00D04B9A" w:rsidP="00D04B9A">
      <w:pPr>
        <w:rPr>
          <w:sz w:val="24"/>
          <w:szCs w:val="24"/>
        </w:rPr>
      </w:pPr>
      <w:r>
        <w:rPr>
          <w:rFonts w:eastAsia="Times New Roman" w:cs="Times New Roman"/>
          <w:sz w:val="24"/>
          <w:szCs w:val="24"/>
        </w:rPr>
        <w:t xml:space="preserve">11.14 </w:t>
      </w:r>
      <w:r>
        <w:rPr>
          <w:sz w:val="24"/>
          <w:szCs w:val="24"/>
        </w:rPr>
        <w:t xml:space="preserve">Operational Manager – Health Visiting </w:t>
      </w:r>
    </w:p>
    <w:p w:rsidR="00D04B9A" w:rsidRDefault="00D04B9A" w:rsidP="00D04B9A">
      <w:pPr>
        <w:rPr>
          <w:sz w:val="24"/>
          <w:szCs w:val="24"/>
        </w:rPr>
      </w:pPr>
    </w:p>
    <w:p w:rsidR="00D04B9A" w:rsidRDefault="00D04B9A" w:rsidP="00D04B9A">
      <w:pPr>
        <w:rPr>
          <w:b/>
          <w:sz w:val="24"/>
          <w:szCs w:val="24"/>
        </w:rPr>
      </w:pPr>
      <w:r>
        <w:rPr>
          <w:b/>
          <w:sz w:val="24"/>
          <w:szCs w:val="24"/>
        </w:rPr>
        <w:t>Provider organisation representation – Newport Pagnell Health Visiting Team</w:t>
      </w:r>
    </w:p>
    <w:p w:rsidR="00D04B9A" w:rsidRPr="00A23629" w:rsidRDefault="00D04B9A" w:rsidP="00D04B9A">
      <w:pPr>
        <w:rPr>
          <w:sz w:val="24"/>
          <w:szCs w:val="24"/>
        </w:rPr>
      </w:pPr>
      <w:r>
        <w:rPr>
          <w:sz w:val="24"/>
          <w:szCs w:val="24"/>
        </w:rPr>
        <w:t>11.15 Health Visitor Team Leader</w:t>
      </w:r>
    </w:p>
    <w:p w:rsidR="00D04B9A" w:rsidRDefault="00D04B9A" w:rsidP="00D04B9A">
      <w:pPr>
        <w:rPr>
          <w:sz w:val="24"/>
          <w:szCs w:val="24"/>
        </w:rPr>
      </w:pPr>
    </w:p>
    <w:p w:rsidR="00D04B9A" w:rsidRPr="006834FB" w:rsidRDefault="00D04B9A" w:rsidP="00D04B9A">
      <w:pPr>
        <w:rPr>
          <w:b/>
          <w:sz w:val="24"/>
          <w:szCs w:val="24"/>
        </w:rPr>
      </w:pPr>
      <w:r>
        <w:rPr>
          <w:b/>
          <w:sz w:val="24"/>
          <w:szCs w:val="24"/>
        </w:rPr>
        <w:t>Primary Care</w:t>
      </w:r>
    </w:p>
    <w:p w:rsidR="00D04B9A" w:rsidRDefault="00D04B9A" w:rsidP="00D04B9A">
      <w:pPr>
        <w:spacing w:line="360" w:lineRule="auto"/>
        <w:rPr>
          <w:rFonts w:eastAsia="Times New Roman" w:cs="Times New Roman"/>
          <w:sz w:val="24"/>
          <w:szCs w:val="24"/>
        </w:rPr>
      </w:pPr>
      <w:r>
        <w:rPr>
          <w:rFonts w:eastAsia="Times New Roman" w:cs="Times New Roman"/>
          <w:sz w:val="24"/>
          <w:szCs w:val="24"/>
        </w:rPr>
        <w:t xml:space="preserve">11.16 </w:t>
      </w:r>
      <w:r w:rsidRPr="003E7DC3">
        <w:rPr>
          <w:rFonts w:eastAsia="Times New Roman" w:cs="Times New Roman"/>
          <w:sz w:val="24"/>
          <w:szCs w:val="24"/>
        </w:rPr>
        <w:t>GP lead</w:t>
      </w:r>
    </w:p>
    <w:p w:rsidR="00D04B9A" w:rsidRPr="002A4BC2" w:rsidRDefault="00D04B9A" w:rsidP="00D04B9A">
      <w:pPr>
        <w:spacing w:line="360" w:lineRule="auto"/>
        <w:rPr>
          <w:b/>
          <w:bCs/>
          <w:sz w:val="24"/>
          <w:szCs w:val="24"/>
        </w:rPr>
      </w:pPr>
      <w:r w:rsidRPr="002A4BC2">
        <w:rPr>
          <w:b/>
          <w:bCs/>
          <w:sz w:val="24"/>
          <w:szCs w:val="24"/>
        </w:rPr>
        <w:t>Commissioning Representation - MKCCG</w:t>
      </w:r>
    </w:p>
    <w:p w:rsidR="00D04B9A" w:rsidRPr="00A23629" w:rsidRDefault="00D04B9A" w:rsidP="00D04B9A">
      <w:pPr>
        <w:pStyle w:val="ListParagraph"/>
        <w:numPr>
          <w:ilvl w:val="1"/>
          <w:numId w:val="21"/>
        </w:numPr>
        <w:spacing w:line="360" w:lineRule="auto"/>
        <w:rPr>
          <w:rFonts w:ascii="Arial" w:eastAsia="Times New Roman" w:hAnsi="Arial" w:cs="Times New Roman"/>
          <w:sz w:val="20"/>
          <w:szCs w:val="20"/>
        </w:rPr>
      </w:pPr>
      <w:r w:rsidRPr="00A23629">
        <w:rPr>
          <w:bCs/>
          <w:sz w:val="24"/>
          <w:szCs w:val="24"/>
        </w:rPr>
        <w:t xml:space="preserve">Commissioning Lead for Children, Young People and Maternity Services </w:t>
      </w:r>
    </w:p>
    <w:p w:rsidR="00D04B9A" w:rsidRPr="00035545" w:rsidRDefault="00D04B9A" w:rsidP="00D04B9A">
      <w:pPr>
        <w:spacing w:after="0" w:line="360" w:lineRule="auto"/>
        <w:ind w:left="720"/>
        <w:jc w:val="both"/>
        <w:rPr>
          <w:rFonts w:ascii="Arial" w:eastAsia="Times New Roman" w:hAnsi="Arial" w:cs="Times New Roman"/>
          <w:i/>
          <w:sz w:val="20"/>
          <w:szCs w:val="20"/>
        </w:rPr>
      </w:pPr>
    </w:p>
    <w:p w:rsidR="00D04B9A" w:rsidRDefault="00D04B9A" w:rsidP="00D04B9A">
      <w:pPr>
        <w:spacing w:after="0" w:line="360" w:lineRule="auto"/>
        <w:jc w:val="both"/>
        <w:rPr>
          <w:rFonts w:eastAsia="Times New Roman" w:cs="Times New Roman"/>
          <w:b/>
          <w:sz w:val="24"/>
          <w:szCs w:val="24"/>
        </w:rPr>
      </w:pPr>
      <w:r w:rsidRPr="008405FF">
        <w:rPr>
          <w:rFonts w:eastAsia="Times New Roman" w:cs="Times New Roman"/>
          <w:b/>
          <w:sz w:val="24"/>
          <w:szCs w:val="24"/>
        </w:rPr>
        <w:t>Other Representation that will be sought</w:t>
      </w:r>
    </w:p>
    <w:p w:rsidR="00D04B9A" w:rsidRPr="00A23629" w:rsidRDefault="00D04B9A" w:rsidP="00D04B9A">
      <w:pPr>
        <w:pStyle w:val="ListParagraph"/>
        <w:numPr>
          <w:ilvl w:val="1"/>
          <w:numId w:val="21"/>
        </w:numPr>
        <w:spacing w:after="0" w:line="360" w:lineRule="auto"/>
        <w:jc w:val="both"/>
        <w:rPr>
          <w:rFonts w:eastAsia="Times New Roman" w:cs="Times New Roman"/>
          <w:sz w:val="24"/>
          <w:szCs w:val="24"/>
        </w:rPr>
      </w:pPr>
      <w:r w:rsidRPr="00A23629">
        <w:rPr>
          <w:rFonts w:eastAsia="Times New Roman" w:cs="Times New Roman"/>
          <w:sz w:val="24"/>
          <w:szCs w:val="24"/>
        </w:rPr>
        <w:t>Provider Service Managers</w:t>
      </w:r>
    </w:p>
    <w:p w:rsidR="00D04B9A" w:rsidRPr="00A23629" w:rsidRDefault="00D04B9A" w:rsidP="00D04B9A">
      <w:pPr>
        <w:pStyle w:val="ListParagraph"/>
        <w:numPr>
          <w:ilvl w:val="1"/>
          <w:numId w:val="21"/>
        </w:numPr>
        <w:spacing w:after="0" w:line="360" w:lineRule="auto"/>
        <w:jc w:val="both"/>
        <w:rPr>
          <w:rFonts w:eastAsia="Times New Roman" w:cs="Times New Roman"/>
          <w:sz w:val="24"/>
          <w:szCs w:val="24"/>
        </w:rPr>
      </w:pPr>
      <w:r w:rsidRPr="00A23629">
        <w:rPr>
          <w:rFonts w:eastAsia="Times New Roman" w:cs="Times New Roman"/>
          <w:sz w:val="24"/>
          <w:szCs w:val="24"/>
        </w:rPr>
        <w:t xml:space="preserve">Public Health </w:t>
      </w:r>
    </w:p>
    <w:p w:rsidR="00D04B9A" w:rsidRPr="008405FF" w:rsidRDefault="00D04B9A" w:rsidP="00D04B9A">
      <w:pPr>
        <w:pStyle w:val="ListParagraph"/>
        <w:numPr>
          <w:ilvl w:val="1"/>
          <w:numId w:val="21"/>
        </w:numPr>
        <w:spacing w:after="0" w:line="360" w:lineRule="auto"/>
        <w:jc w:val="both"/>
        <w:rPr>
          <w:rFonts w:eastAsia="Times New Roman" w:cs="Times New Roman"/>
          <w:sz w:val="24"/>
          <w:szCs w:val="24"/>
        </w:rPr>
      </w:pPr>
      <w:r>
        <w:rPr>
          <w:rFonts w:eastAsia="Times New Roman" w:cs="Times New Roman"/>
          <w:sz w:val="24"/>
          <w:szCs w:val="24"/>
        </w:rPr>
        <w:t>Healthwatch Milton Keynes</w:t>
      </w:r>
    </w:p>
    <w:p w:rsidR="00D04B9A" w:rsidRPr="008405FF" w:rsidRDefault="00D04B9A" w:rsidP="00D04B9A">
      <w:pPr>
        <w:pStyle w:val="ListParagraph"/>
        <w:numPr>
          <w:ilvl w:val="1"/>
          <w:numId w:val="21"/>
        </w:numPr>
        <w:spacing w:after="0" w:line="360" w:lineRule="auto"/>
        <w:jc w:val="both"/>
        <w:rPr>
          <w:rFonts w:eastAsia="Times New Roman" w:cs="Times New Roman"/>
          <w:sz w:val="24"/>
          <w:szCs w:val="24"/>
        </w:rPr>
      </w:pPr>
      <w:r w:rsidRPr="008405FF">
        <w:rPr>
          <w:rFonts w:eastAsia="Times New Roman" w:cs="Times New Roman"/>
          <w:sz w:val="24"/>
          <w:szCs w:val="24"/>
        </w:rPr>
        <w:t>Such other representation as helpful to delivery of the agenda</w:t>
      </w:r>
    </w:p>
    <w:p w:rsidR="00D04B9A" w:rsidRDefault="00D04B9A" w:rsidP="00D04B9A">
      <w:pPr>
        <w:spacing w:after="0" w:line="360" w:lineRule="auto"/>
        <w:jc w:val="both"/>
        <w:rPr>
          <w:rFonts w:ascii="Arial" w:eastAsia="Times New Roman" w:hAnsi="Arial" w:cs="Times New Roman"/>
          <w:sz w:val="20"/>
          <w:szCs w:val="20"/>
        </w:rPr>
      </w:pPr>
    </w:p>
    <w:p w:rsidR="00D04B9A" w:rsidRPr="00E24342" w:rsidRDefault="00D04B9A" w:rsidP="00D04B9A">
      <w:pPr>
        <w:spacing w:after="0" w:line="360" w:lineRule="auto"/>
        <w:jc w:val="both"/>
        <w:rPr>
          <w:rFonts w:ascii="Arial" w:eastAsia="Times New Roman" w:hAnsi="Arial" w:cs="Times New Roman"/>
          <w:b/>
          <w:sz w:val="20"/>
          <w:szCs w:val="20"/>
        </w:rPr>
      </w:pPr>
    </w:p>
    <w:p w:rsidR="00D04B9A" w:rsidRDefault="00D04B9A" w:rsidP="00D04B9A">
      <w:pPr>
        <w:tabs>
          <w:tab w:val="num" w:pos="720"/>
        </w:tabs>
        <w:spacing w:after="0" w:line="360" w:lineRule="auto"/>
        <w:jc w:val="both"/>
        <w:rPr>
          <w:b/>
          <w:bCs/>
          <w:sz w:val="24"/>
          <w:szCs w:val="24"/>
        </w:rPr>
      </w:pPr>
      <w:r>
        <w:rPr>
          <w:b/>
          <w:bCs/>
          <w:sz w:val="24"/>
          <w:szCs w:val="24"/>
        </w:rPr>
        <w:t>12</w:t>
      </w:r>
      <w:r w:rsidRPr="004D5107">
        <w:rPr>
          <w:b/>
          <w:bCs/>
          <w:sz w:val="24"/>
          <w:szCs w:val="24"/>
        </w:rPr>
        <w:t>. Distribution via email</w:t>
      </w:r>
    </w:p>
    <w:p w:rsidR="00D04B9A" w:rsidRPr="00B4256B" w:rsidRDefault="00D04B9A" w:rsidP="00D04B9A">
      <w:pPr>
        <w:tabs>
          <w:tab w:val="num" w:pos="720"/>
        </w:tabs>
        <w:spacing w:after="0" w:line="360" w:lineRule="auto"/>
        <w:jc w:val="both"/>
        <w:rPr>
          <w:rFonts w:ascii="Arial" w:eastAsia="Times New Roman" w:hAnsi="Arial" w:cs="Times New Roman"/>
          <w:sz w:val="20"/>
          <w:szCs w:val="20"/>
        </w:rPr>
      </w:pPr>
    </w:p>
    <w:p w:rsidR="00D04B9A" w:rsidRDefault="00D04B9A" w:rsidP="00D04B9A">
      <w:pPr>
        <w:pStyle w:val="ListParagraph"/>
        <w:spacing w:line="360" w:lineRule="auto"/>
        <w:ind w:left="0"/>
        <w:rPr>
          <w:sz w:val="24"/>
          <w:szCs w:val="24"/>
        </w:rPr>
      </w:pPr>
      <w:r w:rsidRPr="004D5107">
        <w:rPr>
          <w:sz w:val="24"/>
          <w:szCs w:val="24"/>
        </w:rPr>
        <w:t>As above plus:</w:t>
      </w:r>
    </w:p>
    <w:p w:rsidR="00D04B9A" w:rsidRDefault="00D04B9A" w:rsidP="00D04B9A">
      <w:pPr>
        <w:pStyle w:val="ListParagraph"/>
        <w:spacing w:line="360" w:lineRule="auto"/>
        <w:ind w:left="0"/>
        <w:rPr>
          <w:sz w:val="24"/>
          <w:szCs w:val="24"/>
        </w:rPr>
      </w:pPr>
      <w:r>
        <w:rPr>
          <w:sz w:val="24"/>
          <w:szCs w:val="24"/>
        </w:rPr>
        <w:t xml:space="preserve">12.1 </w:t>
      </w:r>
      <w:r w:rsidRPr="004D5107">
        <w:rPr>
          <w:sz w:val="24"/>
          <w:szCs w:val="24"/>
        </w:rPr>
        <w:t xml:space="preserve">MSLC admin support at </w:t>
      </w:r>
      <w:r>
        <w:rPr>
          <w:sz w:val="24"/>
          <w:szCs w:val="24"/>
        </w:rPr>
        <w:t>MKHFT</w:t>
      </w:r>
    </w:p>
    <w:p w:rsidR="00D04B9A" w:rsidRDefault="00D04B9A" w:rsidP="00D04B9A">
      <w:pPr>
        <w:pStyle w:val="ListParagraph"/>
        <w:spacing w:line="360" w:lineRule="auto"/>
        <w:ind w:left="0"/>
        <w:rPr>
          <w:sz w:val="24"/>
          <w:szCs w:val="24"/>
        </w:rPr>
      </w:pPr>
      <w:r>
        <w:rPr>
          <w:sz w:val="24"/>
          <w:szCs w:val="24"/>
        </w:rPr>
        <w:lastRenderedPageBreak/>
        <w:t xml:space="preserve">12.2 </w:t>
      </w:r>
      <w:r w:rsidRPr="004D5107">
        <w:rPr>
          <w:sz w:val="24"/>
          <w:szCs w:val="24"/>
        </w:rPr>
        <w:t>Specialist midwives</w:t>
      </w:r>
    </w:p>
    <w:p w:rsidR="00D04B9A" w:rsidRDefault="00D04B9A" w:rsidP="00D04B9A">
      <w:pPr>
        <w:pStyle w:val="ListParagraph"/>
        <w:spacing w:line="360" w:lineRule="auto"/>
        <w:ind w:left="0"/>
        <w:rPr>
          <w:sz w:val="24"/>
          <w:szCs w:val="24"/>
        </w:rPr>
      </w:pPr>
      <w:r>
        <w:rPr>
          <w:sz w:val="24"/>
          <w:szCs w:val="24"/>
        </w:rPr>
        <w:t>12.3 PAs to CEO</w:t>
      </w:r>
      <w:r w:rsidRPr="004D5107">
        <w:rPr>
          <w:sz w:val="24"/>
          <w:szCs w:val="24"/>
        </w:rPr>
        <w:t xml:space="preserve"> and Heads of </w:t>
      </w:r>
      <w:r>
        <w:rPr>
          <w:sz w:val="24"/>
          <w:szCs w:val="24"/>
        </w:rPr>
        <w:t>Department</w:t>
      </w:r>
      <w:r w:rsidRPr="004D5107">
        <w:rPr>
          <w:sz w:val="24"/>
          <w:szCs w:val="24"/>
        </w:rPr>
        <w:t xml:space="preserve"> at </w:t>
      </w:r>
      <w:r>
        <w:rPr>
          <w:sz w:val="24"/>
          <w:szCs w:val="24"/>
        </w:rPr>
        <w:t>MKHFT</w:t>
      </w:r>
    </w:p>
    <w:p w:rsidR="00D04B9A" w:rsidRDefault="00D04B9A" w:rsidP="00D04B9A">
      <w:pPr>
        <w:pStyle w:val="ListParagraph"/>
        <w:spacing w:line="360" w:lineRule="auto"/>
        <w:ind w:left="0"/>
        <w:rPr>
          <w:sz w:val="24"/>
          <w:szCs w:val="24"/>
        </w:rPr>
      </w:pPr>
      <w:r>
        <w:rPr>
          <w:sz w:val="24"/>
          <w:szCs w:val="24"/>
        </w:rPr>
        <w:t xml:space="preserve">12.4 </w:t>
      </w:r>
      <w:r w:rsidRPr="004D5107">
        <w:rPr>
          <w:sz w:val="24"/>
          <w:szCs w:val="24"/>
        </w:rPr>
        <w:t xml:space="preserve">Interested parties in </w:t>
      </w:r>
      <w:r>
        <w:rPr>
          <w:sz w:val="24"/>
          <w:szCs w:val="24"/>
        </w:rPr>
        <w:t>Milton Keynes</w:t>
      </w:r>
      <w:r w:rsidRPr="004D5107">
        <w:rPr>
          <w:sz w:val="24"/>
          <w:szCs w:val="24"/>
        </w:rPr>
        <w:t xml:space="preserve"> area</w:t>
      </w:r>
    </w:p>
    <w:p w:rsidR="00D04B9A" w:rsidRDefault="00D04B9A" w:rsidP="00D04B9A">
      <w:pPr>
        <w:pStyle w:val="ListParagraph"/>
        <w:spacing w:line="360" w:lineRule="auto"/>
        <w:rPr>
          <w:sz w:val="24"/>
          <w:szCs w:val="24"/>
        </w:rPr>
      </w:pPr>
    </w:p>
    <w:p w:rsidR="00D04B9A" w:rsidRDefault="00D04B9A" w:rsidP="00D04B9A">
      <w:pPr>
        <w:pStyle w:val="ListParagraph"/>
        <w:spacing w:line="360" w:lineRule="auto"/>
        <w:ind w:left="0"/>
        <w:rPr>
          <w:b/>
          <w:bCs/>
          <w:sz w:val="24"/>
          <w:szCs w:val="24"/>
        </w:rPr>
      </w:pPr>
      <w:r w:rsidRPr="005C766E">
        <w:rPr>
          <w:b/>
          <w:sz w:val="24"/>
          <w:szCs w:val="24"/>
        </w:rPr>
        <w:t>1</w:t>
      </w:r>
      <w:r>
        <w:rPr>
          <w:b/>
          <w:sz w:val="24"/>
          <w:szCs w:val="24"/>
        </w:rPr>
        <w:t xml:space="preserve">3. </w:t>
      </w:r>
      <w:r w:rsidRPr="005C766E">
        <w:rPr>
          <w:b/>
          <w:bCs/>
          <w:sz w:val="24"/>
          <w:szCs w:val="24"/>
        </w:rPr>
        <w:t>Review</w:t>
      </w:r>
      <w:r w:rsidRPr="004D5107">
        <w:rPr>
          <w:b/>
          <w:bCs/>
          <w:sz w:val="24"/>
          <w:szCs w:val="24"/>
        </w:rPr>
        <w:t xml:space="preserve"> Date</w:t>
      </w:r>
    </w:p>
    <w:p w:rsidR="00D04B9A" w:rsidRDefault="00D04B9A" w:rsidP="00D04B9A">
      <w:pPr>
        <w:pStyle w:val="ListParagraph"/>
        <w:spacing w:line="360" w:lineRule="auto"/>
        <w:ind w:left="0"/>
      </w:pPr>
      <w:r>
        <w:rPr>
          <w:sz w:val="24"/>
          <w:szCs w:val="24"/>
        </w:rPr>
        <w:t xml:space="preserve">13.1 </w:t>
      </w:r>
      <w:r w:rsidRPr="004D5107">
        <w:rPr>
          <w:sz w:val="24"/>
          <w:szCs w:val="24"/>
        </w:rPr>
        <w:t>These Terms of Reference will be reviewed annually at year</w:t>
      </w:r>
      <w:r>
        <w:rPr>
          <w:sz w:val="24"/>
          <w:szCs w:val="24"/>
        </w:rPr>
        <w:t xml:space="preserve"> end.</w:t>
      </w:r>
    </w:p>
    <w:p w:rsidR="00D04B9A" w:rsidRDefault="00D04B9A" w:rsidP="00C508E5">
      <w:pPr>
        <w:pStyle w:val="ListParagraph"/>
        <w:rPr>
          <w:b/>
          <w:sz w:val="24"/>
          <w:szCs w:val="24"/>
        </w:rPr>
      </w:pPr>
    </w:p>
    <w:p w:rsidR="00C508E5" w:rsidRDefault="00C508E5" w:rsidP="00C508E5">
      <w:pPr>
        <w:jc w:val="right"/>
        <w:rPr>
          <w:rFonts w:ascii="Arial" w:hAnsi="Arial" w:cs="Arial"/>
          <w:b/>
          <w:sz w:val="23"/>
          <w:szCs w:val="23"/>
        </w:rPr>
        <w:sectPr w:rsidR="00C508E5" w:rsidSect="004E2FE4">
          <w:headerReference w:type="default" r:id="rId24"/>
          <w:footerReference w:type="default" r:id="rId25"/>
          <w:pgSz w:w="11906" w:h="16838"/>
          <w:pgMar w:top="1440" w:right="1440" w:bottom="1440" w:left="1440" w:header="708" w:footer="708" w:gutter="0"/>
          <w:cols w:space="708"/>
          <w:docGrid w:linePitch="360"/>
        </w:sectPr>
      </w:pPr>
    </w:p>
    <w:p w:rsidR="00C508E5" w:rsidRDefault="00C508E5" w:rsidP="00C508E5">
      <w:pPr>
        <w:jc w:val="right"/>
        <w:rPr>
          <w:rFonts w:ascii="Arial" w:hAnsi="Arial" w:cs="Arial"/>
          <w:b/>
          <w:sz w:val="23"/>
          <w:szCs w:val="23"/>
        </w:rPr>
      </w:pPr>
      <w:r>
        <w:rPr>
          <w:noProof/>
        </w:rPr>
        <w:lastRenderedPageBreak/>
        <w:drawing>
          <wp:inline distT="0" distB="0" distL="0" distR="0">
            <wp:extent cx="2819400" cy="1057275"/>
            <wp:effectExtent l="19050" t="0" r="0" b="0"/>
            <wp:docPr id="7" name="Picture 1" descr="MaternityMK_Final-01 (64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ernityMK_Final-01 (640x240)"/>
                    <pic:cNvPicPr>
                      <a:picLocks noChangeAspect="1" noChangeArrowheads="1"/>
                    </pic:cNvPicPr>
                  </pic:nvPicPr>
                  <pic:blipFill>
                    <a:blip r:embed="rId26" cstate="print"/>
                    <a:srcRect/>
                    <a:stretch>
                      <a:fillRect/>
                    </a:stretch>
                  </pic:blipFill>
                  <pic:spPr bwMode="auto">
                    <a:xfrm>
                      <a:off x="0" y="0"/>
                      <a:ext cx="2819400" cy="1057275"/>
                    </a:xfrm>
                    <a:prstGeom prst="rect">
                      <a:avLst/>
                    </a:prstGeom>
                    <a:noFill/>
                    <a:ln w="9525">
                      <a:noFill/>
                      <a:miter lim="800000"/>
                      <a:headEnd/>
                      <a:tailEnd/>
                    </a:ln>
                  </pic:spPr>
                </pic:pic>
              </a:graphicData>
            </a:graphic>
          </wp:inline>
        </w:drawing>
      </w:r>
    </w:p>
    <w:p w:rsidR="00C508E5" w:rsidRPr="00C66C85" w:rsidRDefault="00C508E5" w:rsidP="00C508E5">
      <w:pPr>
        <w:jc w:val="center"/>
        <w:rPr>
          <w:rFonts w:ascii="Arial" w:hAnsi="Arial" w:cs="Arial"/>
          <w:b/>
          <w:sz w:val="32"/>
          <w:szCs w:val="32"/>
        </w:rPr>
      </w:pPr>
      <w:r w:rsidRPr="00C66C85">
        <w:rPr>
          <w:rFonts w:ascii="Arial" w:hAnsi="Arial" w:cs="Arial"/>
          <w:b/>
          <w:sz w:val="32"/>
          <w:szCs w:val="32"/>
        </w:rPr>
        <w:t>Maternity:MK Work Plan 2015-16</w:t>
      </w:r>
    </w:p>
    <w:p w:rsidR="00C508E5" w:rsidRPr="000321FB" w:rsidRDefault="00C508E5" w:rsidP="00C508E5">
      <w:pPr>
        <w:jc w:val="center"/>
        <w:rPr>
          <w:rFonts w:ascii="Arial" w:hAnsi="Arial" w:cs="Arial"/>
          <w:b/>
          <w:sz w:val="23"/>
          <w:szCs w:val="23"/>
        </w:rPr>
      </w:pPr>
      <w:r w:rsidRPr="00C66C85">
        <w:rPr>
          <w:rFonts w:ascii="Arial" w:hAnsi="Arial" w:cs="Arial"/>
          <w:sz w:val="23"/>
          <w:szCs w:val="23"/>
        </w:rPr>
        <w:t>(</w:t>
      </w:r>
      <w:r>
        <w:rPr>
          <w:rFonts w:ascii="Arial" w:hAnsi="Arial" w:cs="Arial"/>
          <w:sz w:val="23"/>
          <w:szCs w:val="23"/>
        </w:rPr>
        <w:t>Updated by L Stamp - September</w:t>
      </w:r>
      <w:r w:rsidRPr="00C66C85">
        <w:rPr>
          <w:rFonts w:ascii="Arial" w:hAnsi="Arial" w:cs="Arial"/>
          <w:sz w:val="23"/>
          <w:szCs w:val="23"/>
        </w:rPr>
        <w:t xml:space="preserve">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4809"/>
        <w:gridCol w:w="1357"/>
        <w:gridCol w:w="4365"/>
        <w:gridCol w:w="2819"/>
      </w:tblGrid>
      <w:tr w:rsidR="00C508E5" w:rsidRPr="006F4367" w:rsidTr="00C508E5">
        <w:tc>
          <w:tcPr>
            <w:tcW w:w="824" w:type="dxa"/>
            <w:shd w:val="clear" w:color="auto" w:fill="auto"/>
          </w:tcPr>
          <w:p w:rsidR="00C508E5" w:rsidRPr="006F4367" w:rsidRDefault="00C508E5" w:rsidP="00C508E5">
            <w:pPr>
              <w:jc w:val="center"/>
              <w:rPr>
                <w:rFonts w:ascii="Arial" w:hAnsi="Arial" w:cs="Arial"/>
                <w:sz w:val="19"/>
                <w:szCs w:val="19"/>
              </w:rPr>
            </w:pPr>
          </w:p>
        </w:tc>
        <w:tc>
          <w:tcPr>
            <w:tcW w:w="4809" w:type="dxa"/>
            <w:shd w:val="clear" w:color="auto" w:fill="auto"/>
          </w:tcPr>
          <w:p w:rsidR="00C508E5" w:rsidRPr="006F4367" w:rsidRDefault="00C508E5" w:rsidP="00C508E5">
            <w:pPr>
              <w:jc w:val="center"/>
              <w:rPr>
                <w:rFonts w:ascii="Arial" w:hAnsi="Arial" w:cs="Arial"/>
                <w:b/>
                <w:sz w:val="19"/>
                <w:szCs w:val="19"/>
              </w:rPr>
            </w:pPr>
            <w:r w:rsidRPr="006F4367">
              <w:rPr>
                <w:rFonts w:ascii="Arial" w:hAnsi="Arial" w:cs="Arial"/>
                <w:b/>
                <w:sz w:val="19"/>
                <w:szCs w:val="19"/>
              </w:rPr>
              <w:t>TASK</w:t>
            </w:r>
          </w:p>
        </w:tc>
        <w:tc>
          <w:tcPr>
            <w:tcW w:w="1357" w:type="dxa"/>
            <w:shd w:val="clear" w:color="auto" w:fill="auto"/>
          </w:tcPr>
          <w:p w:rsidR="00C508E5" w:rsidRPr="006F4367" w:rsidRDefault="00C508E5" w:rsidP="00C508E5">
            <w:pPr>
              <w:jc w:val="center"/>
              <w:rPr>
                <w:rFonts w:ascii="Arial" w:hAnsi="Arial" w:cs="Arial"/>
                <w:b/>
                <w:sz w:val="19"/>
                <w:szCs w:val="19"/>
              </w:rPr>
            </w:pPr>
            <w:r w:rsidRPr="006F4367">
              <w:rPr>
                <w:rFonts w:ascii="Arial" w:hAnsi="Arial" w:cs="Arial"/>
                <w:b/>
                <w:sz w:val="19"/>
                <w:szCs w:val="19"/>
              </w:rPr>
              <w:t>LEAD</w:t>
            </w:r>
          </w:p>
        </w:tc>
        <w:tc>
          <w:tcPr>
            <w:tcW w:w="4365" w:type="dxa"/>
            <w:shd w:val="clear" w:color="auto" w:fill="auto"/>
          </w:tcPr>
          <w:p w:rsidR="00C508E5" w:rsidRPr="006F4367" w:rsidRDefault="00C508E5" w:rsidP="00C508E5">
            <w:pPr>
              <w:jc w:val="center"/>
              <w:rPr>
                <w:rFonts w:ascii="Arial" w:hAnsi="Arial" w:cs="Arial"/>
                <w:b/>
                <w:sz w:val="19"/>
                <w:szCs w:val="19"/>
              </w:rPr>
            </w:pPr>
            <w:r w:rsidRPr="006F4367">
              <w:rPr>
                <w:rFonts w:ascii="Arial" w:hAnsi="Arial" w:cs="Arial"/>
                <w:b/>
                <w:sz w:val="19"/>
                <w:szCs w:val="19"/>
              </w:rPr>
              <w:t>PROGRESS TO DATE</w:t>
            </w:r>
          </w:p>
        </w:tc>
        <w:tc>
          <w:tcPr>
            <w:tcW w:w="2819" w:type="dxa"/>
            <w:shd w:val="clear" w:color="auto" w:fill="auto"/>
          </w:tcPr>
          <w:p w:rsidR="00C508E5" w:rsidRPr="006F4367" w:rsidRDefault="00C508E5" w:rsidP="00C508E5">
            <w:pPr>
              <w:jc w:val="center"/>
              <w:rPr>
                <w:rFonts w:ascii="Arial" w:hAnsi="Arial" w:cs="Arial"/>
                <w:b/>
                <w:sz w:val="19"/>
                <w:szCs w:val="19"/>
              </w:rPr>
            </w:pPr>
            <w:r w:rsidRPr="006F4367">
              <w:rPr>
                <w:rFonts w:ascii="Arial" w:hAnsi="Arial" w:cs="Arial"/>
                <w:b/>
                <w:sz w:val="19"/>
                <w:szCs w:val="19"/>
              </w:rPr>
              <w:t>DEADLINE</w:t>
            </w:r>
          </w:p>
          <w:p w:rsidR="00C508E5" w:rsidRPr="006F4367" w:rsidRDefault="00C508E5" w:rsidP="00C508E5">
            <w:pPr>
              <w:jc w:val="center"/>
              <w:rPr>
                <w:rFonts w:ascii="Arial" w:hAnsi="Arial" w:cs="Arial"/>
                <w:b/>
                <w:sz w:val="19"/>
                <w:szCs w:val="19"/>
              </w:rPr>
            </w:pPr>
          </w:p>
        </w:tc>
      </w:tr>
      <w:tr w:rsidR="00C508E5" w:rsidRPr="006F4367" w:rsidTr="00C508E5">
        <w:tc>
          <w:tcPr>
            <w:tcW w:w="824" w:type="dxa"/>
            <w:shd w:val="clear" w:color="auto" w:fill="auto"/>
          </w:tcPr>
          <w:p w:rsidR="00C508E5" w:rsidRPr="006F4367" w:rsidRDefault="00C508E5" w:rsidP="00C508E5">
            <w:pPr>
              <w:jc w:val="center"/>
              <w:rPr>
                <w:rFonts w:ascii="Arial" w:hAnsi="Arial" w:cs="Arial"/>
                <w:sz w:val="19"/>
                <w:szCs w:val="19"/>
              </w:rPr>
            </w:pPr>
            <w:r>
              <w:rPr>
                <w:rFonts w:ascii="Arial" w:hAnsi="Arial" w:cs="Arial"/>
                <w:sz w:val="19"/>
                <w:szCs w:val="19"/>
              </w:rPr>
              <w:t>1</w:t>
            </w:r>
          </w:p>
        </w:tc>
        <w:tc>
          <w:tcPr>
            <w:tcW w:w="4809" w:type="dxa"/>
            <w:shd w:val="clear" w:color="auto" w:fill="auto"/>
          </w:tcPr>
          <w:p w:rsidR="00C508E5" w:rsidRPr="00631E29" w:rsidRDefault="00C508E5" w:rsidP="00C508E5">
            <w:pPr>
              <w:rPr>
                <w:rFonts w:ascii="Arial" w:hAnsi="Arial" w:cs="Arial"/>
                <w:sz w:val="19"/>
                <w:szCs w:val="19"/>
              </w:rPr>
            </w:pPr>
            <w:r>
              <w:rPr>
                <w:rFonts w:ascii="Arial" w:hAnsi="Arial" w:cs="Arial"/>
                <w:sz w:val="19"/>
                <w:szCs w:val="19"/>
              </w:rPr>
              <w:t>To continue to raise the profile of Maternity:MK, generating interest, awareness and support from the hospital Trust, CCG, maternity care provider staff, relevant agencies and organisations (e.g. Healthwatch Milton Keynes Council), and maternity service users.</w:t>
            </w:r>
          </w:p>
        </w:tc>
        <w:tc>
          <w:tcPr>
            <w:tcW w:w="1357" w:type="dxa"/>
            <w:shd w:val="clear" w:color="auto" w:fill="auto"/>
          </w:tcPr>
          <w:p w:rsidR="00C508E5" w:rsidRPr="00631E29" w:rsidRDefault="00C508E5" w:rsidP="00C508E5">
            <w:pPr>
              <w:jc w:val="center"/>
              <w:rPr>
                <w:rFonts w:ascii="Arial" w:hAnsi="Arial" w:cs="Arial"/>
                <w:sz w:val="19"/>
                <w:szCs w:val="19"/>
              </w:rPr>
            </w:pPr>
            <w:r w:rsidRPr="00631E29">
              <w:rPr>
                <w:rFonts w:ascii="Arial" w:hAnsi="Arial" w:cs="Arial"/>
                <w:sz w:val="19"/>
                <w:szCs w:val="19"/>
              </w:rPr>
              <w:t>Chair</w:t>
            </w:r>
          </w:p>
        </w:tc>
        <w:tc>
          <w:tcPr>
            <w:tcW w:w="4365" w:type="dxa"/>
            <w:shd w:val="clear" w:color="auto" w:fill="auto"/>
          </w:tcPr>
          <w:p w:rsidR="00C508E5" w:rsidRDefault="00C508E5" w:rsidP="00C508E5">
            <w:pPr>
              <w:numPr>
                <w:ilvl w:val="0"/>
                <w:numId w:val="22"/>
              </w:numPr>
              <w:spacing w:after="0" w:line="240" w:lineRule="auto"/>
              <w:jc w:val="center"/>
              <w:rPr>
                <w:rFonts w:ascii="Arial" w:hAnsi="Arial" w:cs="Arial"/>
                <w:sz w:val="19"/>
                <w:szCs w:val="19"/>
              </w:rPr>
            </w:pPr>
            <w:r>
              <w:rPr>
                <w:rFonts w:ascii="Arial" w:hAnsi="Arial" w:cs="Arial"/>
                <w:sz w:val="19"/>
                <w:szCs w:val="19"/>
              </w:rPr>
              <w:t>Social media campaign underway</w:t>
            </w:r>
          </w:p>
          <w:p w:rsidR="00C508E5" w:rsidRDefault="00C508E5" w:rsidP="00C508E5">
            <w:pPr>
              <w:numPr>
                <w:ilvl w:val="0"/>
                <w:numId w:val="22"/>
              </w:numPr>
              <w:spacing w:after="0" w:line="240" w:lineRule="auto"/>
              <w:jc w:val="center"/>
              <w:rPr>
                <w:rFonts w:ascii="Arial" w:hAnsi="Arial" w:cs="Arial"/>
                <w:sz w:val="19"/>
                <w:szCs w:val="19"/>
              </w:rPr>
            </w:pPr>
            <w:r>
              <w:rPr>
                <w:rFonts w:ascii="Arial" w:hAnsi="Arial" w:cs="Arial"/>
                <w:sz w:val="19"/>
                <w:szCs w:val="19"/>
              </w:rPr>
              <w:t>Logo designed and being used in Maternity:MK communications</w:t>
            </w:r>
          </w:p>
          <w:p w:rsidR="00C508E5" w:rsidRDefault="00C508E5" w:rsidP="00C508E5">
            <w:pPr>
              <w:numPr>
                <w:ilvl w:val="0"/>
                <w:numId w:val="22"/>
              </w:numPr>
              <w:spacing w:after="0" w:line="240" w:lineRule="auto"/>
              <w:jc w:val="center"/>
              <w:rPr>
                <w:rFonts w:ascii="Arial" w:hAnsi="Arial" w:cs="Arial"/>
                <w:sz w:val="19"/>
                <w:szCs w:val="19"/>
              </w:rPr>
            </w:pPr>
            <w:r>
              <w:rPr>
                <w:rFonts w:ascii="Arial" w:hAnsi="Arial" w:cs="Arial"/>
                <w:sz w:val="19"/>
                <w:szCs w:val="19"/>
              </w:rPr>
              <w:t xml:space="preserve">Website </w:t>
            </w:r>
            <w:r w:rsidR="00472BDC">
              <w:rPr>
                <w:rFonts w:ascii="Arial" w:hAnsi="Arial" w:cs="Arial"/>
                <w:sz w:val="19"/>
                <w:szCs w:val="19"/>
              </w:rPr>
              <w:t>published</w:t>
            </w:r>
          </w:p>
          <w:p w:rsidR="00C508E5" w:rsidRDefault="00C508E5" w:rsidP="00C508E5">
            <w:pPr>
              <w:numPr>
                <w:ilvl w:val="0"/>
                <w:numId w:val="22"/>
              </w:numPr>
              <w:spacing w:after="0" w:line="240" w:lineRule="auto"/>
              <w:jc w:val="center"/>
              <w:rPr>
                <w:rFonts w:ascii="Arial" w:hAnsi="Arial" w:cs="Arial"/>
                <w:sz w:val="19"/>
                <w:szCs w:val="19"/>
              </w:rPr>
            </w:pPr>
            <w:r>
              <w:rPr>
                <w:rFonts w:ascii="Arial" w:hAnsi="Arial" w:cs="Arial"/>
                <w:sz w:val="19"/>
                <w:szCs w:val="19"/>
              </w:rPr>
              <w:t>Links established with MKUHFT Board and lead staff, CNWLNHST lead staff, Healthwatch and Milton Keynes Council</w:t>
            </w:r>
          </w:p>
          <w:p w:rsidR="00C508E5" w:rsidRDefault="00C508E5" w:rsidP="00C508E5">
            <w:pPr>
              <w:numPr>
                <w:ilvl w:val="0"/>
                <w:numId w:val="22"/>
              </w:numPr>
              <w:spacing w:after="0" w:line="240" w:lineRule="auto"/>
              <w:jc w:val="center"/>
              <w:rPr>
                <w:rFonts w:ascii="Arial" w:hAnsi="Arial" w:cs="Arial"/>
                <w:sz w:val="19"/>
                <w:szCs w:val="19"/>
              </w:rPr>
            </w:pPr>
            <w:r>
              <w:rPr>
                <w:rFonts w:ascii="Arial" w:hAnsi="Arial" w:cs="Arial"/>
                <w:sz w:val="19"/>
                <w:szCs w:val="19"/>
              </w:rPr>
              <w:t>Meetings held bi-monthly around Milton Keynes with good stakeholder representation, including CCG, providers and service users</w:t>
            </w:r>
          </w:p>
          <w:p w:rsidR="00C508E5" w:rsidRPr="00631E29" w:rsidRDefault="00C508E5" w:rsidP="00C508E5">
            <w:pPr>
              <w:ind w:left="720"/>
              <w:rPr>
                <w:rFonts w:ascii="Arial" w:hAnsi="Arial" w:cs="Arial"/>
                <w:sz w:val="19"/>
                <w:szCs w:val="19"/>
              </w:rPr>
            </w:pPr>
          </w:p>
        </w:tc>
        <w:tc>
          <w:tcPr>
            <w:tcW w:w="2819" w:type="dxa"/>
            <w:shd w:val="clear" w:color="auto" w:fill="auto"/>
          </w:tcPr>
          <w:p w:rsidR="00C508E5" w:rsidRPr="00631E29" w:rsidRDefault="00C508E5" w:rsidP="00C508E5">
            <w:pPr>
              <w:jc w:val="center"/>
              <w:rPr>
                <w:rFonts w:ascii="Arial" w:hAnsi="Arial" w:cs="Arial"/>
                <w:sz w:val="19"/>
                <w:szCs w:val="19"/>
              </w:rPr>
            </w:pPr>
            <w:r w:rsidRPr="00631E29">
              <w:rPr>
                <w:rFonts w:ascii="Arial" w:hAnsi="Arial" w:cs="Arial"/>
                <w:sz w:val="19"/>
                <w:szCs w:val="19"/>
              </w:rPr>
              <w:t>Ongoing</w:t>
            </w:r>
          </w:p>
        </w:tc>
      </w:tr>
      <w:tr w:rsidR="00C508E5" w:rsidRPr="006F4367" w:rsidTr="00C508E5">
        <w:tc>
          <w:tcPr>
            <w:tcW w:w="824" w:type="dxa"/>
            <w:shd w:val="clear" w:color="auto" w:fill="auto"/>
          </w:tcPr>
          <w:p w:rsidR="00C508E5" w:rsidRDefault="00C508E5" w:rsidP="00C508E5">
            <w:pPr>
              <w:jc w:val="center"/>
              <w:rPr>
                <w:rFonts w:ascii="Arial" w:hAnsi="Arial" w:cs="Arial"/>
                <w:sz w:val="19"/>
                <w:szCs w:val="19"/>
              </w:rPr>
            </w:pPr>
            <w:r>
              <w:rPr>
                <w:rFonts w:ascii="Arial" w:hAnsi="Arial" w:cs="Arial"/>
                <w:sz w:val="19"/>
                <w:szCs w:val="19"/>
              </w:rPr>
              <w:t>2</w:t>
            </w:r>
          </w:p>
        </w:tc>
        <w:tc>
          <w:tcPr>
            <w:tcW w:w="4809" w:type="dxa"/>
            <w:shd w:val="clear" w:color="auto" w:fill="auto"/>
          </w:tcPr>
          <w:p w:rsidR="00C508E5" w:rsidRDefault="00C508E5" w:rsidP="00C508E5">
            <w:pPr>
              <w:rPr>
                <w:rFonts w:ascii="Arial" w:hAnsi="Arial" w:cs="Arial"/>
                <w:sz w:val="19"/>
                <w:szCs w:val="19"/>
              </w:rPr>
            </w:pPr>
            <w:r>
              <w:rPr>
                <w:rFonts w:ascii="Arial" w:hAnsi="Arial" w:cs="Arial"/>
                <w:sz w:val="19"/>
                <w:szCs w:val="19"/>
              </w:rPr>
              <w:t>To launch a system of gathering service user feedback on a regular basis; to increase public awareness of Maternity:MK and engagement with service users, with a particular focus on ‘seldom heard groups’</w:t>
            </w:r>
          </w:p>
          <w:p w:rsidR="00C508E5" w:rsidRDefault="00C508E5" w:rsidP="00C508E5">
            <w:pPr>
              <w:rPr>
                <w:rFonts w:ascii="Arial" w:hAnsi="Arial" w:cs="Arial"/>
                <w:sz w:val="19"/>
                <w:szCs w:val="19"/>
              </w:rPr>
            </w:pPr>
          </w:p>
        </w:tc>
        <w:tc>
          <w:tcPr>
            <w:tcW w:w="1357" w:type="dxa"/>
            <w:shd w:val="clear" w:color="auto" w:fill="auto"/>
          </w:tcPr>
          <w:p w:rsidR="00C508E5" w:rsidRPr="00631E29" w:rsidRDefault="00C508E5" w:rsidP="00C508E5">
            <w:pPr>
              <w:jc w:val="center"/>
              <w:rPr>
                <w:rFonts w:ascii="Arial" w:hAnsi="Arial" w:cs="Arial"/>
                <w:sz w:val="19"/>
                <w:szCs w:val="19"/>
              </w:rPr>
            </w:pPr>
            <w:r>
              <w:rPr>
                <w:rFonts w:ascii="Arial" w:hAnsi="Arial" w:cs="Arial"/>
                <w:sz w:val="19"/>
                <w:szCs w:val="19"/>
              </w:rPr>
              <w:t>TBC / Chair</w:t>
            </w:r>
          </w:p>
        </w:tc>
        <w:tc>
          <w:tcPr>
            <w:tcW w:w="4365" w:type="dxa"/>
            <w:shd w:val="clear" w:color="auto" w:fill="auto"/>
          </w:tcPr>
          <w:p w:rsidR="00C508E5" w:rsidRDefault="00C508E5" w:rsidP="00C508E5">
            <w:pPr>
              <w:numPr>
                <w:ilvl w:val="0"/>
                <w:numId w:val="22"/>
              </w:numPr>
              <w:spacing w:after="0" w:line="240" w:lineRule="auto"/>
              <w:jc w:val="center"/>
              <w:rPr>
                <w:rFonts w:ascii="Arial" w:hAnsi="Arial" w:cs="Arial"/>
                <w:sz w:val="19"/>
                <w:szCs w:val="19"/>
              </w:rPr>
            </w:pPr>
            <w:r>
              <w:rPr>
                <w:rFonts w:ascii="Arial" w:hAnsi="Arial" w:cs="Arial"/>
                <w:sz w:val="19"/>
                <w:szCs w:val="19"/>
              </w:rPr>
              <w:t>To initiate work in autumn 2015</w:t>
            </w:r>
          </w:p>
          <w:p w:rsidR="00C508E5" w:rsidRDefault="00C508E5" w:rsidP="00C508E5">
            <w:pPr>
              <w:numPr>
                <w:ilvl w:val="0"/>
                <w:numId w:val="22"/>
              </w:numPr>
              <w:spacing w:after="0" w:line="240" w:lineRule="auto"/>
              <w:jc w:val="center"/>
              <w:rPr>
                <w:rFonts w:ascii="Arial" w:hAnsi="Arial" w:cs="Arial"/>
                <w:sz w:val="19"/>
                <w:szCs w:val="19"/>
              </w:rPr>
            </w:pPr>
            <w:r>
              <w:rPr>
                <w:rFonts w:ascii="Arial" w:hAnsi="Arial" w:cs="Arial"/>
                <w:sz w:val="19"/>
                <w:szCs w:val="19"/>
              </w:rPr>
              <w:t>Ideas generated to increase public awareness e.g. The Centre:MK kiosk; Maternity:MK posters; Maternity roadshow; Maternity unit open day</w:t>
            </w:r>
          </w:p>
          <w:p w:rsidR="00C508E5" w:rsidRDefault="00C508E5" w:rsidP="00C508E5">
            <w:pPr>
              <w:numPr>
                <w:ilvl w:val="0"/>
                <w:numId w:val="22"/>
              </w:numPr>
              <w:spacing w:after="0" w:line="240" w:lineRule="auto"/>
              <w:jc w:val="center"/>
              <w:rPr>
                <w:rFonts w:ascii="Arial" w:hAnsi="Arial" w:cs="Arial"/>
                <w:sz w:val="19"/>
                <w:szCs w:val="19"/>
              </w:rPr>
            </w:pPr>
            <w:r>
              <w:rPr>
                <w:rFonts w:ascii="Arial" w:hAnsi="Arial" w:cs="Arial"/>
                <w:sz w:val="19"/>
                <w:szCs w:val="19"/>
              </w:rPr>
              <w:t>Ideas generated to gather service user feedback e.g. Parent Forums; Maternity road show; Digital surveys (i.e. via Facebook)</w:t>
            </w:r>
          </w:p>
        </w:tc>
        <w:tc>
          <w:tcPr>
            <w:tcW w:w="2819" w:type="dxa"/>
            <w:shd w:val="clear" w:color="auto" w:fill="auto"/>
          </w:tcPr>
          <w:p w:rsidR="00C508E5" w:rsidRPr="00631E29" w:rsidRDefault="00C508E5" w:rsidP="00C508E5">
            <w:pPr>
              <w:jc w:val="center"/>
              <w:rPr>
                <w:rFonts w:ascii="Arial" w:hAnsi="Arial" w:cs="Arial"/>
                <w:sz w:val="19"/>
                <w:szCs w:val="19"/>
              </w:rPr>
            </w:pPr>
            <w:r>
              <w:rPr>
                <w:rFonts w:ascii="Arial" w:hAnsi="Arial" w:cs="Arial"/>
                <w:sz w:val="19"/>
                <w:szCs w:val="19"/>
              </w:rPr>
              <w:t>Ongoing</w:t>
            </w:r>
          </w:p>
        </w:tc>
      </w:tr>
      <w:tr w:rsidR="00C508E5" w:rsidRPr="006F4367" w:rsidTr="00C508E5">
        <w:tc>
          <w:tcPr>
            <w:tcW w:w="824" w:type="dxa"/>
            <w:shd w:val="clear" w:color="auto" w:fill="auto"/>
          </w:tcPr>
          <w:p w:rsidR="00C508E5" w:rsidRPr="006F4367" w:rsidRDefault="00C508E5" w:rsidP="00C508E5">
            <w:pPr>
              <w:jc w:val="center"/>
              <w:rPr>
                <w:rFonts w:ascii="Arial" w:hAnsi="Arial" w:cs="Arial"/>
                <w:sz w:val="19"/>
                <w:szCs w:val="19"/>
              </w:rPr>
            </w:pPr>
            <w:r>
              <w:rPr>
                <w:rFonts w:ascii="Arial" w:hAnsi="Arial" w:cs="Arial"/>
                <w:sz w:val="19"/>
                <w:szCs w:val="19"/>
              </w:rPr>
              <w:lastRenderedPageBreak/>
              <w:t>3</w:t>
            </w:r>
          </w:p>
        </w:tc>
        <w:tc>
          <w:tcPr>
            <w:tcW w:w="4809" w:type="dxa"/>
            <w:shd w:val="clear" w:color="auto" w:fill="auto"/>
          </w:tcPr>
          <w:p w:rsidR="00C508E5" w:rsidRDefault="00C508E5" w:rsidP="00C508E5">
            <w:pPr>
              <w:rPr>
                <w:rFonts w:ascii="Arial" w:hAnsi="Arial" w:cs="Arial"/>
                <w:sz w:val="19"/>
                <w:szCs w:val="19"/>
              </w:rPr>
            </w:pPr>
            <w:r>
              <w:rPr>
                <w:rFonts w:ascii="Arial" w:hAnsi="Arial" w:cs="Arial"/>
                <w:sz w:val="19"/>
                <w:szCs w:val="19"/>
              </w:rPr>
              <w:t>To progress the objectives of Antenatal working group: To improve continuity of care from midwives in the antenatal period.</w:t>
            </w:r>
          </w:p>
        </w:tc>
        <w:tc>
          <w:tcPr>
            <w:tcW w:w="1357" w:type="dxa"/>
            <w:shd w:val="clear" w:color="auto" w:fill="auto"/>
          </w:tcPr>
          <w:p w:rsidR="00C508E5" w:rsidRPr="006F4367" w:rsidRDefault="00C508E5" w:rsidP="00C508E5">
            <w:pPr>
              <w:jc w:val="center"/>
              <w:rPr>
                <w:rFonts w:ascii="Arial" w:hAnsi="Arial" w:cs="Arial"/>
                <w:sz w:val="19"/>
                <w:szCs w:val="19"/>
              </w:rPr>
            </w:pPr>
            <w:r>
              <w:rPr>
                <w:rFonts w:ascii="Arial" w:hAnsi="Arial" w:cs="Arial"/>
                <w:sz w:val="19"/>
                <w:szCs w:val="19"/>
              </w:rPr>
              <w:t>Antenatal working group Lead</w:t>
            </w:r>
          </w:p>
        </w:tc>
        <w:tc>
          <w:tcPr>
            <w:tcW w:w="4365" w:type="dxa"/>
            <w:shd w:val="clear" w:color="auto" w:fill="auto"/>
          </w:tcPr>
          <w:p w:rsidR="00C508E5" w:rsidRDefault="00C508E5" w:rsidP="00C508E5">
            <w:pPr>
              <w:numPr>
                <w:ilvl w:val="0"/>
                <w:numId w:val="22"/>
              </w:numPr>
              <w:spacing w:after="0" w:line="240" w:lineRule="auto"/>
              <w:rPr>
                <w:rFonts w:ascii="Arial" w:hAnsi="Arial" w:cs="Arial"/>
                <w:sz w:val="19"/>
                <w:szCs w:val="19"/>
              </w:rPr>
            </w:pPr>
            <w:r>
              <w:rPr>
                <w:rFonts w:ascii="Arial" w:hAnsi="Arial" w:cs="Arial"/>
                <w:sz w:val="19"/>
                <w:szCs w:val="19"/>
              </w:rPr>
              <w:t>Established March 2015</w:t>
            </w:r>
          </w:p>
          <w:p w:rsidR="00C508E5" w:rsidRDefault="00C508E5" w:rsidP="00C508E5">
            <w:pPr>
              <w:numPr>
                <w:ilvl w:val="0"/>
                <w:numId w:val="22"/>
              </w:numPr>
              <w:spacing w:after="0" w:line="240" w:lineRule="auto"/>
              <w:rPr>
                <w:rFonts w:ascii="Arial" w:hAnsi="Arial" w:cs="Arial"/>
                <w:sz w:val="19"/>
                <w:szCs w:val="19"/>
              </w:rPr>
            </w:pPr>
            <w:r>
              <w:rPr>
                <w:rFonts w:ascii="Arial" w:hAnsi="Arial" w:cs="Arial"/>
                <w:sz w:val="19"/>
                <w:szCs w:val="19"/>
              </w:rPr>
              <w:t>Working group is meeting on a regular basis</w:t>
            </w:r>
          </w:p>
          <w:p w:rsidR="00C508E5" w:rsidRDefault="00C508E5" w:rsidP="00C508E5">
            <w:pPr>
              <w:numPr>
                <w:ilvl w:val="0"/>
                <w:numId w:val="22"/>
              </w:numPr>
              <w:spacing w:after="0" w:line="240" w:lineRule="auto"/>
              <w:rPr>
                <w:rFonts w:ascii="Arial" w:hAnsi="Arial" w:cs="Arial"/>
                <w:sz w:val="19"/>
                <w:szCs w:val="19"/>
              </w:rPr>
            </w:pPr>
            <w:r>
              <w:rPr>
                <w:rFonts w:ascii="Arial" w:hAnsi="Arial" w:cs="Arial"/>
                <w:sz w:val="19"/>
                <w:szCs w:val="19"/>
              </w:rPr>
              <w:t xml:space="preserve">Grainne Millwood attended </w:t>
            </w:r>
            <w:r w:rsidRPr="00820C9F">
              <w:rPr>
                <w:rFonts w:ascii="Arial" w:hAnsi="Arial" w:cs="Arial"/>
                <w:i/>
                <w:sz w:val="19"/>
                <w:szCs w:val="19"/>
              </w:rPr>
              <w:t xml:space="preserve">Midwifery-led care and choice of place of birth </w:t>
            </w:r>
            <w:r>
              <w:rPr>
                <w:rFonts w:ascii="Arial" w:hAnsi="Arial" w:cs="Arial"/>
                <w:sz w:val="19"/>
                <w:szCs w:val="19"/>
              </w:rPr>
              <w:t>conference in Birmingham (July 2015</w:t>
            </w:r>
          </w:p>
          <w:p w:rsidR="00C508E5" w:rsidRDefault="00C508E5" w:rsidP="00C508E5">
            <w:pPr>
              <w:numPr>
                <w:ilvl w:val="0"/>
                <w:numId w:val="22"/>
              </w:numPr>
              <w:spacing w:after="0" w:line="240" w:lineRule="auto"/>
              <w:rPr>
                <w:rFonts w:ascii="Arial" w:hAnsi="Arial" w:cs="Arial"/>
                <w:sz w:val="19"/>
                <w:szCs w:val="19"/>
              </w:rPr>
            </w:pPr>
            <w:r>
              <w:rPr>
                <w:rFonts w:ascii="Arial" w:hAnsi="Arial" w:cs="Arial"/>
                <w:sz w:val="19"/>
                <w:szCs w:val="19"/>
              </w:rPr>
              <w:t>Recruitment drive to set-up a  Home Birth team</w:t>
            </w:r>
          </w:p>
          <w:p w:rsidR="00C508E5" w:rsidRDefault="00C508E5" w:rsidP="00C508E5">
            <w:pPr>
              <w:numPr>
                <w:ilvl w:val="0"/>
                <w:numId w:val="22"/>
              </w:numPr>
              <w:spacing w:after="0" w:line="240" w:lineRule="auto"/>
              <w:rPr>
                <w:rFonts w:ascii="Arial" w:hAnsi="Arial" w:cs="Arial"/>
                <w:sz w:val="19"/>
                <w:szCs w:val="19"/>
              </w:rPr>
            </w:pPr>
            <w:r>
              <w:rPr>
                <w:rFonts w:ascii="Arial" w:hAnsi="Arial" w:cs="Arial"/>
                <w:sz w:val="19"/>
                <w:szCs w:val="19"/>
              </w:rPr>
              <w:t>Home Birth team to run “Meet the Midwife” sessions (once team established)</w:t>
            </w:r>
          </w:p>
          <w:p w:rsidR="00C508E5" w:rsidRDefault="00C508E5" w:rsidP="00C508E5">
            <w:pPr>
              <w:ind w:left="720"/>
              <w:rPr>
                <w:rFonts w:ascii="Arial" w:hAnsi="Arial" w:cs="Arial"/>
                <w:sz w:val="19"/>
                <w:szCs w:val="19"/>
              </w:rPr>
            </w:pPr>
          </w:p>
        </w:tc>
        <w:tc>
          <w:tcPr>
            <w:tcW w:w="2819" w:type="dxa"/>
            <w:shd w:val="clear" w:color="auto" w:fill="auto"/>
          </w:tcPr>
          <w:p w:rsidR="00C508E5" w:rsidRPr="006F4367" w:rsidRDefault="00C508E5" w:rsidP="00C508E5">
            <w:pPr>
              <w:jc w:val="center"/>
              <w:rPr>
                <w:rFonts w:ascii="Arial" w:hAnsi="Arial" w:cs="Arial"/>
                <w:sz w:val="19"/>
                <w:szCs w:val="19"/>
              </w:rPr>
            </w:pPr>
            <w:r>
              <w:rPr>
                <w:rFonts w:ascii="Arial" w:hAnsi="Arial" w:cs="Arial"/>
                <w:sz w:val="19"/>
                <w:szCs w:val="19"/>
              </w:rPr>
              <w:t>Ongoing (timescale 12-18 months)</w:t>
            </w:r>
          </w:p>
        </w:tc>
      </w:tr>
      <w:tr w:rsidR="00C508E5" w:rsidRPr="006F4367" w:rsidTr="00C508E5">
        <w:tc>
          <w:tcPr>
            <w:tcW w:w="824" w:type="dxa"/>
            <w:tcBorders>
              <w:top w:val="single" w:sz="4" w:space="0" w:color="auto"/>
              <w:left w:val="single" w:sz="4" w:space="0" w:color="auto"/>
              <w:bottom w:val="single" w:sz="4" w:space="0" w:color="auto"/>
              <w:right w:val="single" w:sz="4" w:space="0" w:color="auto"/>
            </w:tcBorders>
            <w:shd w:val="clear" w:color="auto" w:fill="auto"/>
          </w:tcPr>
          <w:p w:rsidR="00C508E5" w:rsidRDefault="00C508E5" w:rsidP="00C508E5">
            <w:pPr>
              <w:jc w:val="center"/>
              <w:rPr>
                <w:rFonts w:ascii="Arial" w:hAnsi="Arial" w:cs="Arial"/>
                <w:sz w:val="19"/>
                <w:szCs w:val="19"/>
              </w:rPr>
            </w:pPr>
            <w:r>
              <w:rPr>
                <w:rFonts w:ascii="Arial" w:hAnsi="Arial" w:cs="Arial"/>
                <w:sz w:val="19"/>
                <w:szCs w:val="19"/>
              </w:rPr>
              <w:t>4</w:t>
            </w:r>
          </w:p>
        </w:tc>
        <w:tc>
          <w:tcPr>
            <w:tcW w:w="4809" w:type="dxa"/>
            <w:tcBorders>
              <w:top w:val="single" w:sz="4" w:space="0" w:color="auto"/>
              <w:left w:val="single" w:sz="4" w:space="0" w:color="auto"/>
              <w:bottom w:val="single" w:sz="4" w:space="0" w:color="auto"/>
              <w:right w:val="single" w:sz="4" w:space="0" w:color="auto"/>
            </w:tcBorders>
            <w:shd w:val="clear" w:color="auto" w:fill="auto"/>
          </w:tcPr>
          <w:p w:rsidR="00C508E5" w:rsidRPr="006F4367" w:rsidRDefault="00C508E5" w:rsidP="00C508E5">
            <w:pPr>
              <w:rPr>
                <w:rFonts w:ascii="Arial" w:hAnsi="Arial" w:cs="Arial"/>
                <w:sz w:val="19"/>
                <w:szCs w:val="19"/>
              </w:rPr>
            </w:pPr>
            <w:r>
              <w:rPr>
                <w:rFonts w:ascii="Arial" w:hAnsi="Arial" w:cs="Arial"/>
                <w:sz w:val="19"/>
                <w:szCs w:val="19"/>
              </w:rPr>
              <w:t>To progress the objectives of Labour &amp; Birth working group: To establish and midwife-led unit in Milton Keynes.</w:t>
            </w:r>
          </w:p>
        </w:tc>
        <w:tc>
          <w:tcPr>
            <w:tcW w:w="1357" w:type="dxa"/>
            <w:tcBorders>
              <w:top w:val="single" w:sz="4" w:space="0" w:color="auto"/>
              <w:left w:val="single" w:sz="4" w:space="0" w:color="auto"/>
              <w:bottom w:val="single" w:sz="4" w:space="0" w:color="auto"/>
              <w:right w:val="single" w:sz="4" w:space="0" w:color="auto"/>
            </w:tcBorders>
            <w:shd w:val="clear" w:color="auto" w:fill="auto"/>
          </w:tcPr>
          <w:p w:rsidR="00C508E5" w:rsidRPr="006F4367" w:rsidRDefault="00C508E5" w:rsidP="00C508E5">
            <w:pPr>
              <w:jc w:val="center"/>
              <w:rPr>
                <w:rFonts w:ascii="Arial" w:hAnsi="Arial" w:cs="Arial"/>
                <w:sz w:val="19"/>
                <w:szCs w:val="19"/>
              </w:rPr>
            </w:pPr>
            <w:r>
              <w:rPr>
                <w:rFonts w:ascii="Arial" w:hAnsi="Arial" w:cs="Arial"/>
                <w:sz w:val="19"/>
                <w:szCs w:val="19"/>
              </w:rPr>
              <w:t>Labour &amp; birth working group Lead</w:t>
            </w: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C508E5" w:rsidRDefault="00C508E5" w:rsidP="00C508E5">
            <w:pPr>
              <w:numPr>
                <w:ilvl w:val="0"/>
                <w:numId w:val="22"/>
              </w:numPr>
              <w:spacing w:after="0" w:line="240" w:lineRule="auto"/>
              <w:rPr>
                <w:rFonts w:ascii="Arial" w:hAnsi="Arial" w:cs="Arial"/>
                <w:sz w:val="19"/>
                <w:szCs w:val="19"/>
              </w:rPr>
            </w:pPr>
            <w:r>
              <w:rPr>
                <w:rFonts w:ascii="Arial" w:hAnsi="Arial" w:cs="Arial"/>
                <w:sz w:val="19"/>
                <w:szCs w:val="19"/>
              </w:rPr>
              <w:t>Established March 2015</w:t>
            </w:r>
          </w:p>
          <w:p w:rsidR="00C508E5" w:rsidRDefault="00C508E5" w:rsidP="00C508E5">
            <w:pPr>
              <w:numPr>
                <w:ilvl w:val="0"/>
                <w:numId w:val="22"/>
              </w:numPr>
              <w:spacing w:after="0" w:line="240" w:lineRule="auto"/>
              <w:rPr>
                <w:rFonts w:ascii="Arial" w:hAnsi="Arial" w:cs="Arial"/>
                <w:sz w:val="19"/>
                <w:szCs w:val="19"/>
              </w:rPr>
            </w:pPr>
            <w:r>
              <w:rPr>
                <w:rFonts w:ascii="Arial" w:hAnsi="Arial" w:cs="Arial"/>
                <w:sz w:val="19"/>
                <w:szCs w:val="19"/>
              </w:rPr>
              <w:t xml:space="preserve">Grainne Millwood attended </w:t>
            </w:r>
            <w:r w:rsidRPr="00820C9F">
              <w:rPr>
                <w:rFonts w:ascii="Arial" w:hAnsi="Arial" w:cs="Arial"/>
                <w:i/>
                <w:sz w:val="19"/>
                <w:szCs w:val="19"/>
              </w:rPr>
              <w:t xml:space="preserve">Midwifery-led care and choice of place of birth </w:t>
            </w:r>
            <w:r>
              <w:rPr>
                <w:rFonts w:ascii="Arial" w:hAnsi="Arial" w:cs="Arial"/>
                <w:sz w:val="19"/>
                <w:szCs w:val="19"/>
              </w:rPr>
              <w:t>conference in Birmingham (July 2015)</w:t>
            </w:r>
          </w:p>
          <w:p w:rsidR="00C508E5" w:rsidRDefault="00C508E5" w:rsidP="00C508E5">
            <w:pPr>
              <w:numPr>
                <w:ilvl w:val="0"/>
                <w:numId w:val="22"/>
              </w:numPr>
              <w:spacing w:after="0" w:line="240" w:lineRule="auto"/>
              <w:rPr>
                <w:rFonts w:ascii="Arial" w:hAnsi="Arial" w:cs="Arial"/>
                <w:sz w:val="19"/>
                <w:szCs w:val="19"/>
              </w:rPr>
            </w:pPr>
            <w:r>
              <w:rPr>
                <w:rFonts w:ascii="Arial" w:hAnsi="Arial" w:cs="Arial"/>
                <w:sz w:val="19"/>
                <w:szCs w:val="19"/>
              </w:rPr>
              <w:t>Women’s centre development planned by Trust?  - TBC with Anne Thysse</w:t>
            </w:r>
          </w:p>
          <w:p w:rsidR="00C508E5" w:rsidRDefault="00C508E5" w:rsidP="00C508E5">
            <w:pPr>
              <w:ind w:left="720"/>
              <w:rPr>
                <w:rFonts w:ascii="Arial" w:hAnsi="Arial" w:cs="Arial"/>
                <w:sz w:val="19"/>
                <w:szCs w:val="19"/>
              </w:rPr>
            </w:pPr>
          </w:p>
          <w:p w:rsidR="00C508E5" w:rsidRPr="006F4367" w:rsidRDefault="00C508E5" w:rsidP="00C508E5">
            <w:pPr>
              <w:ind w:left="720"/>
              <w:rPr>
                <w:rFonts w:ascii="Arial" w:hAnsi="Arial" w:cs="Arial"/>
                <w:sz w:val="19"/>
                <w:szCs w:val="19"/>
              </w:rPr>
            </w:pP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C508E5" w:rsidRPr="006F4367" w:rsidRDefault="00C508E5" w:rsidP="00C508E5">
            <w:pPr>
              <w:jc w:val="center"/>
              <w:rPr>
                <w:rFonts w:ascii="Arial" w:hAnsi="Arial" w:cs="Arial"/>
                <w:sz w:val="19"/>
                <w:szCs w:val="19"/>
              </w:rPr>
            </w:pPr>
            <w:r>
              <w:rPr>
                <w:rFonts w:ascii="Arial" w:hAnsi="Arial" w:cs="Arial"/>
                <w:sz w:val="19"/>
                <w:szCs w:val="19"/>
              </w:rPr>
              <w:t>Ongoing (timescale 3 years)</w:t>
            </w:r>
          </w:p>
        </w:tc>
      </w:tr>
      <w:tr w:rsidR="00C508E5" w:rsidRPr="006F4367" w:rsidTr="00C508E5">
        <w:tc>
          <w:tcPr>
            <w:tcW w:w="824" w:type="dxa"/>
            <w:tcBorders>
              <w:top w:val="single" w:sz="4" w:space="0" w:color="auto"/>
              <w:left w:val="single" w:sz="4" w:space="0" w:color="auto"/>
              <w:bottom w:val="single" w:sz="4" w:space="0" w:color="auto"/>
              <w:right w:val="single" w:sz="4" w:space="0" w:color="auto"/>
            </w:tcBorders>
            <w:shd w:val="clear" w:color="auto" w:fill="auto"/>
          </w:tcPr>
          <w:p w:rsidR="00C508E5" w:rsidRDefault="00C508E5" w:rsidP="00C508E5">
            <w:pPr>
              <w:jc w:val="center"/>
              <w:rPr>
                <w:rFonts w:ascii="Arial" w:hAnsi="Arial" w:cs="Arial"/>
                <w:sz w:val="19"/>
                <w:szCs w:val="19"/>
              </w:rPr>
            </w:pPr>
            <w:r>
              <w:rPr>
                <w:rFonts w:ascii="Arial" w:hAnsi="Arial" w:cs="Arial"/>
                <w:sz w:val="19"/>
                <w:szCs w:val="19"/>
              </w:rPr>
              <w:t>5</w:t>
            </w:r>
          </w:p>
        </w:tc>
        <w:tc>
          <w:tcPr>
            <w:tcW w:w="4809" w:type="dxa"/>
            <w:tcBorders>
              <w:top w:val="single" w:sz="4" w:space="0" w:color="auto"/>
              <w:left w:val="single" w:sz="4" w:space="0" w:color="auto"/>
              <w:bottom w:val="single" w:sz="4" w:space="0" w:color="auto"/>
              <w:right w:val="single" w:sz="4" w:space="0" w:color="auto"/>
            </w:tcBorders>
            <w:shd w:val="clear" w:color="auto" w:fill="auto"/>
          </w:tcPr>
          <w:p w:rsidR="00C508E5" w:rsidRDefault="00C508E5" w:rsidP="00C508E5">
            <w:pPr>
              <w:rPr>
                <w:rFonts w:ascii="Arial" w:hAnsi="Arial" w:cs="Arial"/>
                <w:sz w:val="19"/>
                <w:szCs w:val="19"/>
              </w:rPr>
            </w:pPr>
            <w:r>
              <w:rPr>
                <w:rFonts w:ascii="Arial" w:hAnsi="Arial" w:cs="Arial"/>
                <w:sz w:val="19"/>
                <w:szCs w:val="19"/>
              </w:rPr>
              <w:t>To progress the objectives of the Postnatal working group: To improve the Perinatal Mental Health provision in Milton Keynes.</w:t>
            </w:r>
          </w:p>
        </w:tc>
        <w:tc>
          <w:tcPr>
            <w:tcW w:w="1357" w:type="dxa"/>
            <w:tcBorders>
              <w:top w:val="single" w:sz="4" w:space="0" w:color="auto"/>
              <w:left w:val="single" w:sz="4" w:space="0" w:color="auto"/>
              <w:bottom w:val="single" w:sz="4" w:space="0" w:color="auto"/>
              <w:right w:val="single" w:sz="4" w:space="0" w:color="auto"/>
            </w:tcBorders>
            <w:shd w:val="clear" w:color="auto" w:fill="auto"/>
          </w:tcPr>
          <w:p w:rsidR="00C508E5" w:rsidRDefault="00C508E5" w:rsidP="00C508E5">
            <w:pPr>
              <w:jc w:val="center"/>
              <w:rPr>
                <w:rFonts w:ascii="Arial" w:hAnsi="Arial" w:cs="Arial"/>
                <w:sz w:val="19"/>
                <w:szCs w:val="19"/>
              </w:rPr>
            </w:pPr>
            <w:r>
              <w:rPr>
                <w:rFonts w:ascii="Arial" w:hAnsi="Arial" w:cs="Arial"/>
                <w:sz w:val="19"/>
                <w:szCs w:val="19"/>
              </w:rPr>
              <w:t>Postnatal working group Lead</w:t>
            </w: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C508E5" w:rsidRDefault="00C508E5" w:rsidP="00C508E5">
            <w:pPr>
              <w:numPr>
                <w:ilvl w:val="0"/>
                <w:numId w:val="22"/>
              </w:numPr>
              <w:spacing w:after="0" w:line="240" w:lineRule="auto"/>
              <w:rPr>
                <w:rFonts w:ascii="Arial" w:hAnsi="Arial" w:cs="Arial"/>
                <w:sz w:val="19"/>
                <w:szCs w:val="19"/>
              </w:rPr>
            </w:pPr>
            <w:r>
              <w:rPr>
                <w:rFonts w:ascii="Arial" w:hAnsi="Arial" w:cs="Arial"/>
                <w:sz w:val="19"/>
                <w:szCs w:val="19"/>
              </w:rPr>
              <w:t>Established March 2015</w:t>
            </w:r>
          </w:p>
          <w:p w:rsidR="00C508E5" w:rsidRDefault="00C508E5" w:rsidP="00C508E5">
            <w:pPr>
              <w:numPr>
                <w:ilvl w:val="0"/>
                <w:numId w:val="22"/>
              </w:numPr>
              <w:spacing w:after="0" w:line="240" w:lineRule="auto"/>
              <w:rPr>
                <w:rFonts w:ascii="Arial" w:hAnsi="Arial" w:cs="Arial"/>
                <w:sz w:val="19"/>
                <w:szCs w:val="19"/>
              </w:rPr>
            </w:pPr>
            <w:r>
              <w:rPr>
                <w:rFonts w:ascii="Arial" w:hAnsi="Arial" w:cs="Arial"/>
                <w:sz w:val="19"/>
                <w:szCs w:val="19"/>
              </w:rPr>
              <w:t>Parent representatives from Maternity:MK attending Perinatal Mental Health Collaborative meetings, including mapping event in June 2015</w:t>
            </w:r>
          </w:p>
          <w:p w:rsidR="00C508E5" w:rsidRDefault="00C508E5" w:rsidP="00C508E5">
            <w:pPr>
              <w:numPr>
                <w:ilvl w:val="0"/>
                <w:numId w:val="22"/>
              </w:numPr>
              <w:spacing w:after="0" w:line="240" w:lineRule="auto"/>
              <w:rPr>
                <w:rFonts w:ascii="Arial" w:hAnsi="Arial" w:cs="Arial"/>
                <w:sz w:val="19"/>
                <w:szCs w:val="19"/>
              </w:rPr>
            </w:pPr>
            <w:r>
              <w:rPr>
                <w:rFonts w:ascii="Arial" w:hAnsi="Arial" w:cs="Arial"/>
                <w:sz w:val="19"/>
                <w:szCs w:val="19"/>
              </w:rPr>
              <w:t>CCG has provided funding to set-up Perinatal Mental Health Service in MK</w:t>
            </w:r>
          </w:p>
          <w:p w:rsidR="00C508E5" w:rsidRDefault="00C508E5" w:rsidP="00C508E5">
            <w:pPr>
              <w:numPr>
                <w:ilvl w:val="0"/>
                <w:numId w:val="22"/>
              </w:numPr>
              <w:spacing w:after="0" w:line="240" w:lineRule="auto"/>
              <w:rPr>
                <w:rFonts w:ascii="Arial" w:hAnsi="Arial" w:cs="Arial"/>
                <w:sz w:val="19"/>
                <w:szCs w:val="19"/>
              </w:rPr>
            </w:pPr>
            <w:r>
              <w:rPr>
                <w:rFonts w:ascii="Arial" w:hAnsi="Arial" w:cs="Arial"/>
                <w:sz w:val="19"/>
                <w:szCs w:val="19"/>
              </w:rPr>
              <w:t>Maternity:MK reps to continue to attend monthly meetings and contribute to development of integrated pathway document</w:t>
            </w:r>
          </w:p>
          <w:p w:rsidR="00C508E5" w:rsidRPr="006F4367" w:rsidRDefault="00C508E5" w:rsidP="00C508E5">
            <w:pPr>
              <w:ind w:left="720"/>
              <w:rPr>
                <w:rFonts w:ascii="Arial" w:hAnsi="Arial" w:cs="Arial"/>
                <w:sz w:val="19"/>
                <w:szCs w:val="19"/>
              </w:rPr>
            </w:pPr>
          </w:p>
        </w:tc>
        <w:tc>
          <w:tcPr>
            <w:tcW w:w="2819" w:type="dxa"/>
            <w:tcBorders>
              <w:top w:val="single" w:sz="4" w:space="0" w:color="auto"/>
              <w:left w:val="single" w:sz="4" w:space="0" w:color="auto"/>
              <w:bottom w:val="single" w:sz="4" w:space="0" w:color="auto"/>
              <w:right w:val="single" w:sz="4" w:space="0" w:color="auto"/>
            </w:tcBorders>
            <w:shd w:val="clear" w:color="auto" w:fill="auto"/>
          </w:tcPr>
          <w:p w:rsidR="00C508E5" w:rsidRDefault="00C508E5" w:rsidP="00C508E5">
            <w:pPr>
              <w:jc w:val="center"/>
              <w:rPr>
                <w:rFonts w:ascii="Arial" w:hAnsi="Arial" w:cs="Arial"/>
                <w:sz w:val="19"/>
                <w:szCs w:val="19"/>
              </w:rPr>
            </w:pPr>
            <w:r>
              <w:rPr>
                <w:rFonts w:ascii="Arial" w:hAnsi="Arial" w:cs="Arial"/>
                <w:sz w:val="19"/>
                <w:szCs w:val="19"/>
              </w:rPr>
              <w:t>Ongoing (timescale 1 year +)</w:t>
            </w:r>
          </w:p>
        </w:tc>
      </w:tr>
    </w:tbl>
    <w:p w:rsidR="00C508E5" w:rsidRPr="00D04B9A" w:rsidRDefault="00C508E5" w:rsidP="00C508E5">
      <w:pPr>
        <w:pStyle w:val="ListParagraph"/>
        <w:rPr>
          <w:b/>
          <w:sz w:val="24"/>
          <w:szCs w:val="24"/>
        </w:rPr>
      </w:pPr>
    </w:p>
    <w:p w:rsidR="001B1F7C" w:rsidRDefault="001B1F7C" w:rsidP="00582375">
      <w:pPr>
        <w:ind w:left="360"/>
        <w:rPr>
          <w:sz w:val="24"/>
          <w:szCs w:val="24"/>
        </w:rPr>
      </w:pPr>
    </w:p>
    <w:p w:rsidR="001B1F7C" w:rsidRDefault="001B1F7C" w:rsidP="00582375">
      <w:pPr>
        <w:ind w:left="360"/>
        <w:rPr>
          <w:sz w:val="24"/>
          <w:szCs w:val="24"/>
        </w:rPr>
      </w:pPr>
    </w:p>
    <w:p w:rsidR="001B1F7C" w:rsidRDefault="001B1F7C" w:rsidP="00582375">
      <w:pPr>
        <w:ind w:left="360"/>
        <w:rPr>
          <w:sz w:val="24"/>
          <w:szCs w:val="24"/>
        </w:rPr>
      </w:pPr>
    </w:p>
    <w:p w:rsidR="001B1F7C" w:rsidRDefault="001B1F7C" w:rsidP="00582375">
      <w:pPr>
        <w:ind w:left="360"/>
        <w:rPr>
          <w:sz w:val="24"/>
          <w:szCs w:val="24"/>
        </w:rPr>
      </w:pPr>
    </w:p>
    <w:p w:rsidR="001B1F7C" w:rsidRDefault="001B1F7C" w:rsidP="00582375">
      <w:pPr>
        <w:ind w:left="360"/>
        <w:rPr>
          <w:sz w:val="24"/>
          <w:szCs w:val="24"/>
        </w:rPr>
      </w:pPr>
    </w:p>
    <w:p w:rsidR="001B1F7C" w:rsidRDefault="001B1F7C" w:rsidP="00582375">
      <w:pPr>
        <w:ind w:left="360"/>
        <w:rPr>
          <w:sz w:val="24"/>
          <w:szCs w:val="24"/>
        </w:rPr>
      </w:pPr>
    </w:p>
    <w:p w:rsidR="001B1F7C" w:rsidRDefault="001B1F7C" w:rsidP="00582375">
      <w:pPr>
        <w:ind w:left="360"/>
        <w:rPr>
          <w:sz w:val="24"/>
          <w:szCs w:val="24"/>
        </w:rPr>
      </w:pPr>
    </w:p>
    <w:p w:rsidR="001B1F7C" w:rsidRDefault="001B1F7C" w:rsidP="00582375">
      <w:pPr>
        <w:ind w:left="360"/>
        <w:rPr>
          <w:sz w:val="24"/>
          <w:szCs w:val="24"/>
        </w:rPr>
      </w:pPr>
    </w:p>
    <w:p w:rsidR="001B1F7C" w:rsidRDefault="001B1F7C" w:rsidP="00582375">
      <w:pPr>
        <w:ind w:left="360"/>
        <w:rPr>
          <w:sz w:val="24"/>
          <w:szCs w:val="24"/>
        </w:rPr>
      </w:pPr>
    </w:p>
    <w:p w:rsidR="001B1F7C" w:rsidRDefault="001B1F7C" w:rsidP="00582375">
      <w:pPr>
        <w:ind w:left="360"/>
        <w:rPr>
          <w:sz w:val="24"/>
          <w:szCs w:val="24"/>
        </w:rPr>
      </w:pPr>
    </w:p>
    <w:p w:rsidR="001B1F7C" w:rsidRDefault="001B1F7C" w:rsidP="00582375">
      <w:pPr>
        <w:ind w:left="360"/>
        <w:rPr>
          <w:sz w:val="24"/>
          <w:szCs w:val="24"/>
        </w:rPr>
      </w:pPr>
    </w:p>
    <w:p w:rsidR="001B1F7C" w:rsidRDefault="001B1F7C" w:rsidP="00582375">
      <w:pPr>
        <w:ind w:left="360"/>
        <w:rPr>
          <w:sz w:val="24"/>
          <w:szCs w:val="24"/>
        </w:rPr>
      </w:pPr>
    </w:p>
    <w:p w:rsidR="001B1F7C" w:rsidRDefault="001B1F7C" w:rsidP="001B1F7C">
      <w:pPr>
        <w:ind w:left="360"/>
        <w:jc w:val="center"/>
        <w:rPr>
          <w:sz w:val="24"/>
          <w:szCs w:val="24"/>
        </w:rPr>
      </w:pPr>
    </w:p>
    <w:p w:rsidR="001B1F7C" w:rsidRDefault="001B1F7C" w:rsidP="001B1F7C">
      <w:pPr>
        <w:ind w:left="360"/>
        <w:jc w:val="center"/>
        <w:rPr>
          <w:sz w:val="24"/>
          <w:szCs w:val="24"/>
        </w:rPr>
      </w:pPr>
    </w:p>
    <w:p w:rsidR="001B1F7C" w:rsidRDefault="001B1F7C" w:rsidP="001B1F7C">
      <w:pPr>
        <w:jc w:val="center"/>
        <w:rPr>
          <w:sz w:val="16"/>
          <w:szCs w:val="16"/>
        </w:rPr>
      </w:pPr>
      <w:r>
        <w:rPr>
          <w:sz w:val="16"/>
          <w:szCs w:val="16"/>
        </w:rPr>
        <w:t xml:space="preserve">Baby </w:t>
      </w:r>
      <w:r w:rsidR="00D9653A">
        <w:rPr>
          <w:sz w:val="16"/>
          <w:szCs w:val="16"/>
        </w:rPr>
        <w:t>Eadie</w:t>
      </w:r>
      <w:r>
        <w:rPr>
          <w:sz w:val="16"/>
          <w:szCs w:val="16"/>
        </w:rPr>
        <w:t xml:space="preserve">, born to our service user rep Natalie Jarmaine and her partner, </w:t>
      </w:r>
      <w:r w:rsidR="00FA6F0A">
        <w:rPr>
          <w:sz w:val="16"/>
          <w:szCs w:val="16"/>
        </w:rPr>
        <w:t>John, at</w:t>
      </w:r>
      <w:r w:rsidR="00885CDE">
        <w:rPr>
          <w:sz w:val="16"/>
          <w:szCs w:val="16"/>
        </w:rPr>
        <w:t xml:space="preserve"> Milton Keynes Hospital </w:t>
      </w:r>
      <w:r>
        <w:rPr>
          <w:sz w:val="16"/>
          <w:szCs w:val="16"/>
        </w:rPr>
        <w:t xml:space="preserve">in </w:t>
      </w:r>
      <w:r w:rsidR="00D9653A">
        <w:rPr>
          <w:sz w:val="16"/>
          <w:szCs w:val="16"/>
        </w:rPr>
        <w:t>October 2015</w:t>
      </w:r>
      <w:r>
        <w:rPr>
          <w:sz w:val="16"/>
          <w:szCs w:val="16"/>
        </w:rPr>
        <w:t>.</w:t>
      </w:r>
    </w:p>
    <w:p w:rsidR="00582375" w:rsidRPr="00582375" w:rsidRDefault="001B1F7C" w:rsidP="001B1F7C">
      <w:pPr>
        <w:ind w:left="360"/>
        <w:jc w:val="center"/>
        <w:rPr>
          <w:sz w:val="24"/>
          <w:szCs w:val="24"/>
        </w:rPr>
      </w:pPr>
      <w:r>
        <w:rPr>
          <w:noProof/>
          <w:sz w:val="24"/>
          <w:szCs w:val="24"/>
        </w:rPr>
        <w:drawing>
          <wp:anchor distT="0" distB="0" distL="114300" distR="114300" simplePos="0" relativeHeight="251678720" behindDoc="0" locked="0" layoutInCell="1" allowOverlap="1">
            <wp:simplePos x="1162050" y="914400"/>
            <wp:positionH relativeFrom="margin">
              <wp:align>center</wp:align>
            </wp:positionH>
            <wp:positionV relativeFrom="margin">
              <wp:align>center</wp:align>
            </wp:positionV>
            <wp:extent cx="4667250" cy="3114675"/>
            <wp:effectExtent l="19050" t="0" r="0" b="0"/>
            <wp:wrapSquare wrapText="bothSides"/>
            <wp:docPr id="9" name="Picture 8" descr="EBP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P_074.JPG"/>
                    <pic:cNvPicPr/>
                  </pic:nvPicPr>
                  <pic:blipFill>
                    <a:blip r:embed="rId27" cstate="print"/>
                    <a:stretch>
                      <a:fillRect/>
                    </a:stretch>
                  </pic:blipFill>
                  <pic:spPr>
                    <a:xfrm>
                      <a:off x="0" y="0"/>
                      <a:ext cx="4667250" cy="3114675"/>
                    </a:xfrm>
                    <a:prstGeom prst="rect">
                      <a:avLst/>
                    </a:prstGeom>
                  </pic:spPr>
                </pic:pic>
              </a:graphicData>
            </a:graphic>
          </wp:anchor>
        </w:drawing>
      </w:r>
    </w:p>
    <w:sectPr w:rsidR="00582375" w:rsidRPr="00582375" w:rsidSect="00C508E5">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BB1" w:rsidRDefault="00855BB1" w:rsidP="00582375">
      <w:pPr>
        <w:spacing w:after="0" w:line="240" w:lineRule="auto"/>
      </w:pPr>
      <w:r>
        <w:separator/>
      </w:r>
    </w:p>
  </w:endnote>
  <w:endnote w:type="continuationSeparator" w:id="0">
    <w:p w:rsidR="00855BB1" w:rsidRDefault="00855BB1" w:rsidP="00582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280528"/>
      <w:docPartObj>
        <w:docPartGallery w:val="Page Numbers (Bottom of Page)"/>
        <w:docPartUnique/>
      </w:docPartObj>
    </w:sdtPr>
    <w:sdtEndPr/>
    <w:sdtContent>
      <w:p w:rsidR="00566754" w:rsidRDefault="008B7115" w:rsidP="002F700C">
        <w:pPr>
          <w:pStyle w:val="Footer"/>
          <w:jc w:val="right"/>
        </w:pPr>
        <w:r>
          <w:fldChar w:fldCharType="begin"/>
        </w:r>
        <w:r w:rsidR="00771F63">
          <w:instrText xml:space="preserve"> PAGE   \* MERGEFORMAT </w:instrText>
        </w:r>
        <w:r>
          <w:fldChar w:fldCharType="separate"/>
        </w:r>
        <w:r w:rsidR="005E63EB">
          <w:rPr>
            <w:noProof/>
          </w:rPr>
          <w:t>1</w:t>
        </w:r>
        <w:r>
          <w:rPr>
            <w:noProof/>
          </w:rPr>
          <w:fldChar w:fldCharType="end"/>
        </w:r>
      </w:p>
    </w:sdtContent>
  </w:sdt>
  <w:p w:rsidR="00566754" w:rsidRDefault="00566754">
    <w:pPr>
      <w:pStyle w:val="Footer"/>
    </w:pPr>
    <w:r>
      <w:t>Maternity:MK Annual Report 2014-15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BB1" w:rsidRDefault="00855BB1" w:rsidP="00582375">
      <w:pPr>
        <w:spacing w:after="0" w:line="240" w:lineRule="auto"/>
      </w:pPr>
      <w:r>
        <w:separator/>
      </w:r>
    </w:p>
  </w:footnote>
  <w:footnote w:type="continuationSeparator" w:id="0">
    <w:p w:rsidR="00855BB1" w:rsidRDefault="00855BB1" w:rsidP="005823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754" w:rsidRDefault="005667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hybridMultilevel"/>
    <w:tmpl w:val="067CFB34"/>
    <w:lvl w:ilvl="0" w:tplc="E3F0061E">
      <w:start w:val="1"/>
      <w:numFmt w:val="decimal"/>
      <w:lvlText w:val="%1."/>
      <w:lvlJc w:val="left"/>
      <w:pPr>
        <w:tabs>
          <w:tab w:val="num" w:pos="1080"/>
        </w:tabs>
        <w:ind w:left="1080" w:hanging="720"/>
      </w:pPr>
      <w:rPr>
        <w:rFonts w:hint="default"/>
      </w:rPr>
    </w:lvl>
    <w:lvl w:ilvl="1" w:tplc="08090019">
      <w:start w:val="1"/>
      <w:numFmt w:val="lowerLetter"/>
      <w:lvlRestart w:val="0"/>
      <w:lvlText w:val="%2."/>
      <w:lvlJc w:val="left"/>
      <w:pPr>
        <w:tabs>
          <w:tab w:val="num" w:pos="1440"/>
        </w:tabs>
        <w:ind w:left="1440" w:hanging="360"/>
      </w:pPr>
    </w:lvl>
    <w:lvl w:ilvl="2" w:tplc="0809001B">
      <w:start w:val="1"/>
      <w:numFmt w:val="lowerRoman"/>
      <w:lvlRestart w:val="0"/>
      <w:lvlText w:val="%3."/>
      <w:lvlJc w:val="right"/>
      <w:pPr>
        <w:tabs>
          <w:tab w:val="num" w:pos="2160"/>
        </w:tabs>
        <w:ind w:left="2160" w:hanging="180"/>
      </w:pPr>
    </w:lvl>
    <w:lvl w:ilvl="3" w:tplc="0809000F">
      <w:start w:val="1"/>
      <w:numFmt w:val="decimal"/>
      <w:lvlRestart w:val="0"/>
      <w:lvlText w:val="%4."/>
      <w:lvlJc w:val="left"/>
      <w:pPr>
        <w:tabs>
          <w:tab w:val="num" w:pos="2880"/>
        </w:tabs>
        <w:ind w:left="2880" w:hanging="360"/>
      </w:pPr>
    </w:lvl>
    <w:lvl w:ilvl="4" w:tplc="08090019">
      <w:start w:val="1"/>
      <w:numFmt w:val="lowerLetter"/>
      <w:lvlRestart w:val="0"/>
      <w:lvlText w:val="%5."/>
      <w:lvlJc w:val="left"/>
      <w:pPr>
        <w:tabs>
          <w:tab w:val="num" w:pos="3600"/>
        </w:tabs>
        <w:ind w:left="3600" w:hanging="360"/>
      </w:pPr>
    </w:lvl>
    <w:lvl w:ilvl="5" w:tplc="0809001B">
      <w:start w:val="1"/>
      <w:numFmt w:val="lowerRoman"/>
      <w:lvlRestart w:val="0"/>
      <w:lvlText w:val="%6."/>
      <w:lvlJc w:val="right"/>
      <w:pPr>
        <w:tabs>
          <w:tab w:val="num" w:pos="4320"/>
        </w:tabs>
        <w:ind w:left="4320" w:hanging="180"/>
      </w:pPr>
    </w:lvl>
    <w:lvl w:ilvl="6" w:tplc="0809000F">
      <w:start w:val="1"/>
      <w:numFmt w:val="decimal"/>
      <w:lvlRestart w:val="0"/>
      <w:lvlText w:val="%7."/>
      <w:lvlJc w:val="left"/>
      <w:pPr>
        <w:tabs>
          <w:tab w:val="num" w:pos="5040"/>
        </w:tabs>
        <w:ind w:left="5040" w:hanging="360"/>
      </w:pPr>
    </w:lvl>
    <w:lvl w:ilvl="7" w:tplc="08090019">
      <w:start w:val="1"/>
      <w:numFmt w:val="lowerLetter"/>
      <w:lvlRestart w:val="0"/>
      <w:lvlText w:val="%8."/>
      <w:lvlJc w:val="left"/>
      <w:pPr>
        <w:tabs>
          <w:tab w:val="num" w:pos="5760"/>
        </w:tabs>
        <w:ind w:left="5760" w:hanging="360"/>
      </w:pPr>
    </w:lvl>
    <w:lvl w:ilvl="8" w:tplc="0809001B">
      <w:start w:val="1"/>
      <w:numFmt w:val="lowerRoman"/>
      <w:lvlRestart w:val="0"/>
      <w:lvlText w:val="%9."/>
      <w:lvlJc w:val="right"/>
      <w:pPr>
        <w:tabs>
          <w:tab w:val="num" w:pos="6480"/>
        </w:tabs>
        <w:ind w:left="6480" w:hanging="180"/>
      </w:pPr>
    </w:lvl>
  </w:abstractNum>
  <w:abstractNum w:abstractNumId="1">
    <w:nsid w:val="16A164A3"/>
    <w:multiLevelType w:val="multilevel"/>
    <w:tmpl w:val="00700F3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B670001"/>
    <w:multiLevelType w:val="hybridMultilevel"/>
    <w:tmpl w:val="680AAEAA"/>
    <w:lvl w:ilvl="0" w:tplc="873A5B7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22043781"/>
    <w:multiLevelType w:val="multilevel"/>
    <w:tmpl w:val="13F88DA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6F12BD0"/>
    <w:multiLevelType w:val="hybridMultilevel"/>
    <w:tmpl w:val="FFA617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2A3C0488"/>
    <w:multiLevelType w:val="hybridMultilevel"/>
    <w:tmpl w:val="115667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2EF51651"/>
    <w:multiLevelType w:val="hybridMultilevel"/>
    <w:tmpl w:val="AE80EB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2FFD3390"/>
    <w:multiLevelType w:val="hybridMultilevel"/>
    <w:tmpl w:val="9FD8AA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31280E58"/>
    <w:multiLevelType w:val="multilevel"/>
    <w:tmpl w:val="EBD61B2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BF32759"/>
    <w:multiLevelType w:val="multilevel"/>
    <w:tmpl w:val="0180071A"/>
    <w:lvl w:ilvl="0">
      <w:start w:val="4"/>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3EE878CE"/>
    <w:multiLevelType w:val="multilevel"/>
    <w:tmpl w:val="77E4CC8E"/>
    <w:lvl w:ilvl="0">
      <w:start w:val="11"/>
      <w:numFmt w:val="decimal"/>
      <w:lvlText w:val="%1"/>
      <w:lvlJc w:val="left"/>
      <w:pPr>
        <w:ind w:left="540" w:hanging="540"/>
      </w:pPr>
      <w:rPr>
        <w:rFonts w:asciiTheme="minorHAnsi" w:eastAsiaTheme="minorHAnsi" w:hAnsiTheme="minorHAnsi" w:cstheme="minorBidi" w:hint="default"/>
        <w:sz w:val="24"/>
      </w:rPr>
    </w:lvl>
    <w:lvl w:ilvl="1">
      <w:start w:val="17"/>
      <w:numFmt w:val="decimal"/>
      <w:lvlText w:val="%1.%2"/>
      <w:lvlJc w:val="left"/>
      <w:pPr>
        <w:ind w:left="540" w:hanging="540"/>
      </w:pPr>
      <w:rPr>
        <w:rFonts w:asciiTheme="minorHAnsi" w:eastAsiaTheme="minorHAnsi" w:hAnsiTheme="minorHAnsi" w:cstheme="minorBidi" w:hint="default"/>
        <w:sz w:val="24"/>
      </w:rPr>
    </w:lvl>
    <w:lvl w:ilvl="2">
      <w:start w:val="1"/>
      <w:numFmt w:val="decimal"/>
      <w:lvlText w:val="%1.%2.%3"/>
      <w:lvlJc w:val="left"/>
      <w:pPr>
        <w:ind w:left="720" w:hanging="720"/>
      </w:pPr>
      <w:rPr>
        <w:rFonts w:asciiTheme="minorHAnsi" w:eastAsiaTheme="minorHAnsi" w:hAnsiTheme="minorHAnsi" w:cstheme="minorBidi" w:hint="default"/>
        <w:sz w:val="24"/>
      </w:rPr>
    </w:lvl>
    <w:lvl w:ilvl="3">
      <w:start w:val="1"/>
      <w:numFmt w:val="decimal"/>
      <w:lvlText w:val="%1.%2.%3.%4"/>
      <w:lvlJc w:val="left"/>
      <w:pPr>
        <w:ind w:left="720" w:hanging="720"/>
      </w:pPr>
      <w:rPr>
        <w:rFonts w:asciiTheme="minorHAnsi" w:eastAsiaTheme="minorHAnsi" w:hAnsiTheme="minorHAnsi" w:cstheme="minorBidi" w:hint="default"/>
        <w:sz w:val="24"/>
      </w:rPr>
    </w:lvl>
    <w:lvl w:ilvl="4">
      <w:start w:val="1"/>
      <w:numFmt w:val="decimal"/>
      <w:lvlText w:val="%1.%2.%3.%4.%5"/>
      <w:lvlJc w:val="left"/>
      <w:pPr>
        <w:ind w:left="1080" w:hanging="1080"/>
      </w:pPr>
      <w:rPr>
        <w:rFonts w:asciiTheme="minorHAnsi" w:eastAsiaTheme="minorHAnsi" w:hAnsiTheme="minorHAnsi" w:cstheme="minorBidi" w:hint="default"/>
        <w:sz w:val="24"/>
      </w:rPr>
    </w:lvl>
    <w:lvl w:ilvl="5">
      <w:start w:val="1"/>
      <w:numFmt w:val="decimal"/>
      <w:lvlText w:val="%1.%2.%3.%4.%5.%6"/>
      <w:lvlJc w:val="left"/>
      <w:pPr>
        <w:ind w:left="1080" w:hanging="1080"/>
      </w:pPr>
      <w:rPr>
        <w:rFonts w:asciiTheme="minorHAnsi" w:eastAsiaTheme="minorHAnsi" w:hAnsiTheme="minorHAnsi" w:cstheme="minorBidi" w:hint="default"/>
        <w:sz w:val="24"/>
      </w:rPr>
    </w:lvl>
    <w:lvl w:ilvl="6">
      <w:start w:val="1"/>
      <w:numFmt w:val="decimal"/>
      <w:lvlText w:val="%1.%2.%3.%4.%5.%6.%7"/>
      <w:lvlJc w:val="left"/>
      <w:pPr>
        <w:ind w:left="1440" w:hanging="1440"/>
      </w:pPr>
      <w:rPr>
        <w:rFonts w:asciiTheme="minorHAnsi" w:eastAsiaTheme="minorHAnsi" w:hAnsiTheme="minorHAnsi" w:cstheme="minorBidi" w:hint="default"/>
        <w:sz w:val="24"/>
      </w:rPr>
    </w:lvl>
    <w:lvl w:ilvl="7">
      <w:start w:val="1"/>
      <w:numFmt w:val="decimal"/>
      <w:lvlText w:val="%1.%2.%3.%4.%5.%6.%7.%8"/>
      <w:lvlJc w:val="left"/>
      <w:pPr>
        <w:ind w:left="1440" w:hanging="1440"/>
      </w:pPr>
      <w:rPr>
        <w:rFonts w:asciiTheme="minorHAnsi" w:eastAsiaTheme="minorHAnsi" w:hAnsiTheme="minorHAnsi" w:cstheme="minorBidi" w:hint="default"/>
        <w:sz w:val="24"/>
      </w:rPr>
    </w:lvl>
    <w:lvl w:ilvl="8">
      <w:start w:val="1"/>
      <w:numFmt w:val="decimal"/>
      <w:lvlText w:val="%1.%2.%3.%4.%5.%6.%7.%8.%9"/>
      <w:lvlJc w:val="left"/>
      <w:pPr>
        <w:ind w:left="1800" w:hanging="1800"/>
      </w:pPr>
      <w:rPr>
        <w:rFonts w:asciiTheme="minorHAnsi" w:eastAsiaTheme="minorHAnsi" w:hAnsiTheme="minorHAnsi" w:cstheme="minorBidi" w:hint="default"/>
        <w:sz w:val="24"/>
      </w:rPr>
    </w:lvl>
  </w:abstractNum>
  <w:abstractNum w:abstractNumId="11">
    <w:nsid w:val="480D6D50"/>
    <w:multiLevelType w:val="hybridMultilevel"/>
    <w:tmpl w:val="C16A70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481B6AB9"/>
    <w:multiLevelType w:val="hybridMultilevel"/>
    <w:tmpl w:val="5884153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C3B3D05"/>
    <w:multiLevelType w:val="hybridMultilevel"/>
    <w:tmpl w:val="1958921C"/>
    <w:lvl w:ilvl="0" w:tplc="C2A2727A">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D5C0BD2"/>
    <w:multiLevelType w:val="hybridMultilevel"/>
    <w:tmpl w:val="6B38CCD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3D66E3A"/>
    <w:multiLevelType w:val="multilevel"/>
    <w:tmpl w:val="F56AA05E"/>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
    <w:nsid w:val="69C92318"/>
    <w:multiLevelType w:val="hybridMultilevel"/>
    <w:tmpl w:val="F830F3E0"/>
    <w:lvl w:ilvl="0" w:tplc="0486EA9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6A366A29"/>
    <w:multiLevelType w:val="hybridMultilevel"/>
    <w:tmpl w:val="C7C0AD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BAF65C7"/>
    <w:multiLevelType w:val="hybridMultilevel"/>
    <w:tmpl w:val="78D27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03C0920"/>
    <w:multiLevelType w:val="hybridMultilevel"/>
    <w:tmpl w:val="A9FE1B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8E70129"/>
    <w:multiLevelType w:val="hybridMultilevel"/>
    <w:tmpl w:val="768C3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F9717FF"/>
    <w:multiLevelType w:val="hybridMultilevel"/>
    <w:tmpl w:val="904EA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21"/>
  </w:num>
  <w:num w:numId="3">
    <w:abstractNumId w:val="7"/>
  </w:num>
  <w:num w:numId="4">
    <w:abstractNumId w:val="5"/>
  </w:num>
  <w:num w:numId="5">
    <w:abstractNumId w:val="6"/>
  </w:num>
  <w:num w:numId="6">
    <w:abstractNumId w:val="11"/>
  </w:num>
  <w:num w:numId="7">
    <w:abstractNumId w:val="0"/>
  </w:num>
  <w:num w:numId="8">
    <w:abstractNumId w:val="4"/>
  </w:num>
  <w:num w:numId="9">
    <w:abstractNumId w:val="20"/>
  </w:num>
  <w:num w:numId="10">
    <w:abstractNumId w:val="19"/>
  </w:num>
  <w:num w:numId="11">
    <w:abstractNumId w:val="2"/>
  </w:num>
  <w:num w:numId="12">
    <w:abstractNumId w:val="16"/>
  </w:num>
  <w:num w:numId="13">
    <w:abstractNumId w:val="13"/>
  </w:num>
  <w:num w:numId="14">
    <w:abstractNumId w:val="14"/>
  </w:num>
  <w:num w:numId="15">
    <w:abstractNumId w:val="17"/>
  </w:num>
  <w:num w:numId="16">
    <w:abstractNumId w:val="15"/>
  </w:num>
  <w:num w:numId="17">
    <w:abstractNumId w:val="9"/>
  </w:num>
  <w:num w:numId="18">
    <w:abstractNumId w:val="3"/>
  </w:num>
  <w:num w:numId="19">
    <w:abstractNumId w:val="8"/>
  </w:num>
  <w:num w:numId="20">
    <w:abstractNumId w:val="1"/>
  </w:num>
  <w:num w:numId="21">
    <w:abstractNumId w:val="1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375"/>
    <w:rsid w:val="00011A58"/>
    <w:rsid w:val="00064EAE"/>
    <w:rsid w:val="000825D8"/>
    <w:rsid w:val="00090D56"/>
    <w:rsid w:val="000A7A25"/>
    <w:rsid w:val="000B65FB"/>
    <w:rsid w:val="000C3258"/>
    <w:rsid w:val="000F1AF7"/>
    <w:rsid w:val="00122DC4"/>
    <w:rsid w:val="001409DD"/>
    <w:rsid w:val="00192340"/>
    <w:rsid w:val="001B1F7C"/>
    <w:rsid w:val="001F2C34"/>
    <w:rsid w:val="001F6341"/>
    <w:rsid w:val="002848A6"/>
    <w:rsid w:val="002B6A13"/>
    <w:rsid w:val="002D007D"/>
    <w:rsid w:val="002F700C"/>
    <w:rsid w:val="002F7097"/>
    <w:rsid w:val="00331A57"/>
    <w:rsid w:val="003505F5"/>
    <w:rsid w:val="0038621E"/>
    <w:rsid w:val="00390E44"/>
    <w:rsid w:val="003E2565"/>
    <w:rsid w:val="003F5916"/>
    <w:rsid w:val="00436765"/>
    <w:rsid w:val="00446A07"/>
    <w:rsid w:val="004528A5"/>
    <w:rsid w:val="004701BA"/>
    <w:rsid w:val="00472357"/>
    <w:rsid w:val="00472BDC"/>
    <w:rsid w:val="0049415E"/>
    <w:rsid w:val="004A7055"/>
    <w:rsid w:val="004C6E1F"/>
    <w:rsid w:val="004E282E"/>
    <w:rsid w:val="004E2FE4"/>
    <w:rsid w:val="00500475"/>
    <w:rsid w:val="00510D71"/>
    <w:rsid w:val="00563DF5"/>
    <w:rsid w:val="00566754"/>
    <w:rsid w:val="00582375"/>
    <w:rsid w:val="00585900"/>
    <w:rsid w:val="0058769F"/>
    <w:rsid w:val="005B0C20"/>
    <w:rsid w:val="005E484B"/>
    <w:rsid w:val="005E63EB"/>
    <w:rsid w:val="00635ABC"/>
    <w:rsid w:val="006729A5"/>
    <w:rsid w:val="006A33F0"/>
    <w:rsid w:val="006B4358"/>
    <w:rsid w:val="006B5EA8"/>
    <w:rsid w:val="006C7CF8"/>
    <w:rsid w:val="00771F63"/>
    <w:rsid w:val="00777380"/>
    <w:rsid w:val="00780204"/>
    <w:rsid w:val="00786805"/>
    <w:rsid w:val="00794B8F"/>
    <w:rsid w:val="007963AF"/>
    <w:rsid w:val="007C3CFB"/>
    <w:rsid w:val="007E3395"/>
    <w:rsid w:val="007F3922"/>
    <w:rsid w:val="008147D5"/>
    <w:rsid w:val="00844EA4"/>
    <w:rsid w:val="00855BB1"/>
    <w:rsid w:val="00885CDE"/>
    <w:rsid w:val="008B7115"/>
    <w:rsid w:val="00936CEC"/>
    <w:rsid w:val="00944FD4"/>
    <w:rsid w:val="00993863"/>
    <w:rsid w:val="00A05345"/>
    <w:rsid w:val="00A45C54"/>
    <w:rsid w:val="00A75C78"/>
    <w:rsid w:val="00A81EBD"/>
    <w:rsid w:val="00AA255F"/>
    <w:rsid w:val="00AB7AD9"/>
    <w:rsid w:val="00AD36D2"/>
    <w:rsid w:val="00AE7C26"/>
    <w:rsid w:val="00B022D8"/>
    <w:rsid w:val="00B0230A"/>
    <w:rsid w:val="00B50C78"/>
    <w:rsid w:val="00C06F23"/>
    <w:rsid w:val="00C33C8D"/>
    <w:rsid w:val="00C508E5"/>
    <w:rsid w:val="00C61623"/>
    <w:rsid w:val="00C701C5"/>
    <w:rsid w:val="00C77AFE"/>
    <w:rsid w:val="00C87C8A"/>
    <w:rsid w:val="00CA0AF0"/>
    <w:rsid w:val="00CB0482"/>
    <w:rsid w:val="00CD0AD5"/>
    <w:rsid w:val="00CF05C1"/>
    <w:rsid w:val="00D04B9A"/>
    <w:rsid w:val="00D21D9C"/>
    <w:rsid w:val="00D35A0D"/>
    <w:rsid w:val="00D406D4"/>
    <w:rsid w:val="00D9653A"/>
    <w:rsid w:val="00DB6A0E"/>
    <w:rsid w:val="00DF0297"/>
    <w:rsid w:val="00E14CC2"/>
    <w:rsid w:val="00E3620F"/>
    <w:rsid w:val="00E60D94"/>
    <w:rsid w:val="00EA012C"/>
    <w:rsid w:val="00EC6854"/>
    <w:rsid w:val="00EF2773"/>
    <w:rsid w:val="00EF3C1D"/>
    <w:rsid w:val="00EF5F45"/>
    <w:rsid w:val="00F37310"/>
    <w:rsid w:val="00F63EFF"/>
    <w:rsid w:val="00FA6F0A"/>
    <w:rsid w:val="00FC43EA"/>
    <w:rsid w:val="00FD62CA"/>
    <w:rsid w:val="00FE27D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23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2375"/>
  </w:style>
  <w:style w:type="paragraph" w:styleId="Footer">
    <w:name w:val="footer"/>
    <w:basedOn w:val="Normal"/>
    <w:link w:val="FooterChar"/>
    <w:uiPriority w:val="99"/>
    <w:unhideWhenUsed/>
    <w:rsid w:val="005823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2375"/>
  </w:style>
  <w:style w:type="paragraph" w:styleId="BalloonText">
    <w:name w:val="Balloon Text"/>
    <w:basedOn w:val="Normal"/>
    <w:link w:val="BalloonTextChar"/>
    <w:uiPriority w:val="99"/>
    <w:semiHidden/>
    <w:unhideWhenUsed/>
    <w:rsid w:val="005823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375"/>
    <w:rPr>
      <w:rFonts w:ascii="Tahoma" w:hAnsi="Tahoma" w:cs="Tahoma"/>
      <w:sz w:val="16"/>
      <w:szCs w:val="16"/>
    </w:rPr>
  </w:style>
  <w:style w:type="paragraph" w:styleId="ListParagraph">
    <w:name w:val="List Paragraph"/>
    <w:basedOn w:val="Normal"/>
    <w:uiPriority w:val="34"/>
    <w:qFormat/>
    <w:rsid w:val="00582375"/>
    <w:pPr>
      <w:ind w:left="720"/>
      <w:contextualSpacing/>
    </w:pPr>
  </w:style>
  <w:style w:type="character" w:styleId="Hyperlink">
    <w:name w:val="Hyperlink"/>
    <w:basedOn w:val="DefaultParagraphFont"/>
    <w:uiPriority w:val="99"/>
    <w:unhideWhenUsed/>
    <w:rsid w:val="002F7097"/>
    <w:rPr>
      <w:color w:val="0000FF" w:themeColor="hyperlink"/>
      <w:u w:val="single"/>
    </w:rPr>
  </w:style>
  <w:style w:type="character" w:styleId="CommentReference">
    <w:name w:val="annotation reference"/>
    <w:basedOn w:val="DefaultParagraphFont"/>
    <w:uiPriority w:val="99"/>
    <w:semiHidden/>
    <w:unhideWhenUsed/>
    <w:rsid w:val="000B65FB"/>
    <w:rPr>
      <w:sz w:val="16"/>
      <w:szCs w:val="16"/>
    </w:rPr>
  </w:style>
  <w:style w:type="paragraph" w:styleId="CommentText">
    <w:name w:val="annotation text"/>
    <w:basedOn w:val="Normal"/>
    <w:link w:val="CommentTextChar"/>
    <w:uiPriority w:val="99"/>
    <w:semiHidden/>
    <w:unhideWhenUsed/>
    <w:rsid w:val="000B65FB"/>
    <w:pPr>
      <w:spacing w:line="240" w:lineRule="auto"/>
    </w:pPr>
    <w:rPr>
      <w:sz w:val="20"/>
      <w:szCs w:val="20"/>
    </w:rPr>
  </w:style>
  <w:style w:type="character" w:customStyle="1" w:styleId="CommentTextChar">
    <w:name w:val="Comment Text Char"/>
    <w:basedOn w:val="DefaultParagraphFont"/>
    <w:link w:val="CommentText"/>
    <w:uiPriority w:val="99"/>
    <w:semiHidden/>
    <w:rsid w:val="000B65FB"/>
    <w:rPr>
      <w:sz w:val="20"/>
      <w:szCs w:val="20"/>
    </w:rPr>
  </w:style>
  <w:style w:type="paragraph" w:styleId="CommentSubject">
    <w:name w:val="annotation subject"/>
    <w:basedOn w:val="CommentText"/>
    <w:next w:val="CommentText"/>
    <w:link w:val="CommentSubjectChar"/>
    <w:uiPriority w:val="99"/>
    <w:semiHidden/>
    <w:unhideWhenUsed/>
    <w:rsid w:val="000B65FB"/>
    <w:rPr>
      <w:b/>
      <w:bCs/>
    </w:rPr>
  </w:style>
  <w:style w:type="character" w:customStyle="1" w:styleId="CommentSubjectChar">
    <w:name w:val="Comment Subject Char"/>
    <w:basedOn w:val="CommentTextChar"/>
    <w:link w:val="CommentSubject"/>
    <w:uiPriority w:val="99"/>
    <w:semiHidden/>
    <w:rsid w:val="000B65F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23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2375"/>
  </w:style>
  <w:style w:type="paragraph" w:styleId="Footer">
    <w:name w:val="footer"/>
    <w:basedOn w:val="Normal"/>
    <w:link w:val="FooterChar"/>
    <w:uiPriority w:val="99"/>
    <w:unhideWhenUsed/>
    <w:rsid w:val="005823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2375"/>
  </w:style>
  <w:style w:type="paragraph" w:styleId="BalloonText">
    <w:name w:val="Balloon Text"/>
    <w:basedOn w:val="Normal"/>
    <w:link w:val="BalloonTextChar"/>
    <w:uiPriority w:val="99"/>
    <w:semiHidden/>
    <w:unhideWhenUsed/>
    <w:rsid w:val="005823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375"/>
    <w:rPr>
      <w:rFonts w:ascii="Tahoma" w:hAnsi="Tahoma" w:cs="Tahoma"/>
      <w:sz w:val="16"/>
      <w:szCs w:val="16"/>
    </w:rPr>
  </w:style>
  <w:style w:type="paragraph" w:styleId="ListParagraph">
    <w:name w:val="List Paragraph"/>
    <w:basedOn w:val="Normal"/>
    <w:uiPriority w:val="34"/>
    <w:qFormat/>
    <w:rsid w:val="00582375"/>
    <w:pPr>
      <w:ind w:left="720"/>
      <w:contextualSpacing/>
    </w:pPr>
  </w:style>
  <w:style w:type="character" w:styleId="Hyperlink">
    <w:name w:val="Hyperlink"/>
    <w:basedOn w:val="DefaultParagraphFont"/>
    <w:uiPriority w:val="99"/>
    <w:unhideWhenUsed/>
    <w:rsid w:val="002F7097"/>
    <w:rPr>
      <w:color w:val="0000FF" w:themeColor="hyperlink"/>
      <w:u w:val="single"/>
    </w:rPr>
  </w:style>
  <w:style w:type="character" w:styleId="CommentReference">
    <w:name w:val="annotation reference"/>
    <w:basedOn w:val="DefaultParagraphFont"/>
    <w:uiPriority w:val="99"/>
    <w:semiHidden/>
    <w:unhideWhenUsed/>
    <w:rsid w:val="000B65FB"/>
    <w:rPr>
      <w:sz w:val="16"/>
      <w:szCs w:val="16"/>
    </w:rPr>
  </w:style>
  <w:style w:type="paragraph" w:styleId="CommentText">
    <w:name w:val="annotation text"/>
    <w:basedOn w:val="Normal"/>
    <w:link w:val="CommentTextChar"/>
    <w:uiPriority w:val="99"/>
    <w:semiHidden/>
    <w:unhideWhenUsed/>
    <w:rsid w:val="000B65FB"/>
    <w:pPr>
      <w:spacing w:line="240" w:lineRule="auto"/>
    </w:pPr>
    <w:rPr>
      <w:sz w:val="20"/>
      <w:szCs w:val="20"/>
    </w:rPr>
  </w:style>
  <w:style w:type="character" w:customStyle="1" w:styleId="CommentTextChar">
    <w:name w:val="Comment Text Char"/>
    <w:basedOn w:val="DefaultParagraphFont"/>
    <w:link w:val="CommentText"/>
    <w:uiPriority w:val="99"/>
    <w:semiHidden/>
    <w:rsid w:val="000B65FB"/>
    <w:rPr>
      <w:sz w:val="20"/>
      <w:szCs w:val="20"/>
    </w:rPr>
  </w:style>
  <w:style w:type="paragraph" w:styleId="CommentSubject">
    <w:name w:val="annotation subject"/>
    <w:basedOn w:val="CommentText"/>
    <w:next w:val="CommentText"/>
    <w:link w:val="CommentSubjectChar"/>
    <w:uiPriority w:val="99"/>
    <w:semiHidden/>
    <w:unhideWhenUsed/>
    <w:rsid w:val="000B65FB"/>
    <w:rPr>
      <w:b/>
      <w:bCs/>
    </w:rPr>
  </w:style>
  <w:style w:type="character" w:customStyle="1" w:styleId="CommentSubjectChar">
    <w:name w:val="Comment Subject Char"/>
    <w:basedOn w:val="CommentTextChar"/>
    <w:link w:val="CommentSubject"/>
    <w:uiPriority w:val="99"/>
    <w:semiHidden/>
    <w:rsid w:val="000B65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9841">
      <w:bodyDiv w:val="1"/>
      <w:marLeft w:val="0"/>
      <w:marRight w:val="0"/>
      <w:marTop w:val="0"/>
      <w:marBottom w:val="0"/>
      <w:divBdr>
        <w:top w:val="none" w:sz="0" w:space="0" w:color="auto"/>
        <w:left w:val="none" w:sz="0" w:space="0" w:color="auto"/>
        <w:bottom w:val="none" w:sz="0" w:space="0" w:color="auto"/>
        <w:right w:val="none" w:sz="0" w:space="0" w:color="auto"/>
      </w:divBdr>
      <w:divsChild>
        <w:div w:id="1786190872">
          <w:marLeft w:val="0"/>
          <w:marRight w:val="0"/>
          <w:marTop w:val="0"/>
          <w:marBottom w:val="0"/>
          <w:divBdr>
            <w:top w:val="none" w:sz="0" w:space="0" w:color="auto"/>
            <w:left w:val="none" w:sz="0" w:space="0" w:color="auto"/>
            <w:bottom w:val="none" w:sz="0" w:space="0" w:color="auto"/>
            <w:right w:val="none" w:sz="0" w:space="0" w:color="auto"/>
          </w:divBdr>
        </w:div>
        <w:div w:id="1355688645">
          <w:marLeft w:val="0"/>
          <w:marRight w:val="0"/>
          <w:marTop w:val="0"/>
          <w:marBottom w:val="0"/>
          <w:divBdr>
            <w:top w:val="none" w:sz="0" w:space="0" w:color="auto"/>
            <w:left w:val="none" w:sz="0" w:space="0" w:color="auto"/>
            <w:bottom w:val="none" w:sz="0" w:space="0" w:color="auto"/>
            <w:right w:val="none" w:sz="0" w:space="0" w:color="auto"/>
          </w:divBdr>
        </w:div>
        <w:div w:id="1764837457">
          <w:marLeft w:val="0"/>
          <w:marRight w:val="0"/>
          <w:marTop w:val="0"/>
          <w:marBottom w:val="0"/>
          <w:divBdr>
            <w:top w:val="none" w:sz="0" w:space="0" w:color="auto"/>
            <w:left w:val="none" w:sz="0" w:space="0" w:color="auto"/>
            <w:bottom w:val="none" w:sz="0" w:space="0" w:color="auto"/>
            <w:right w:val="none" w:sz="0" w:space="0" w:color="auto"/>
          </w:divBdr>
        </w:div>
        <w:div w:id="1772162432">
          <w:marLeft w:val="0"/>
          <w:marRight w:val="0"/>
          <w:marTop w:val="0"/>
          <w:marBottom w:val="0"/>
          <w:divBdr>
            <w:top w:val="none" w:sz="0" w:space="0" w:color="auto"/>
            <w:left w:val="none" w:sz="0" w:space="0" w:color="auto"/>
            <w:bottom w:val="none" w:sz="0" w:space="0" w:color="auto"/>
            <w:right w:val="none" w:sz="0" w:space="0" w:color="auto"/>
          </w:divBdr>
        </w:div>
      </w:divsChild>
    </w:div>
    <w:div w:id="71589428">
      <w:bodyDiv w:val="1"/>
      <w:marLeft w:val="0"/>
      <w:marRight w:val="0"/>
      <w:marTop w:val="0"/>
      <w:marBottom w:val="0"/>
      <w:divBdr>
        <w:top w:val="none" w:sz="0" w:space="0" w:color="auto"/>
        <w:left w:val="none" w:sz="0" w:space="0" w:color="auto"/>
        <w:bottom w:val="none" w:sz="0" w:space="0" w:color="auto"/>
        <w:right w:val="none" w:sz="0" w:space="0" w:color="auto"/>
      </w:divBdr>
      <w:divsChild>
        <w:div w:id="410734865">
          <w:marLeft w:val="0"/>
          <w:marRight w:val="0"/>
          <w:marTop w:val="0"/>
          <w:marBottom w:val="0"/>
          <w:divBdr>
            <w:top w:val="none" w:sz="0" w:space="0" w:color="auto"/>
            <w:left w:val="none" w:sz="0" w:space="0" w:color="auto"/>
            <w:bottom w:val="none" w:sz="0" w:space="0" w:color="auto"/>
            <w:right w:val="none" w:sz="0" w:space="0" w:color="auto"/>
          </w:divBdr>
        </w:div>
        <w:div w:id="534316720">
          <w:marLeft w:val="0"/>
          <w:marRight w:val="0"/>
          <w:marTop w:val="0"/>
          <w:marBottom w:val="0"/>
          <w:divBdr>
            <w:top w:val="none" w:sz="0" w:space="0" w:color="auto"/>
            <w:left w:val="none" w:sz="0" w:space="0" w:color="auto"/>
            <w:bottom w:val="none" w:sz="0" w:space="0" w:color="auto"/>
            <w:right w:val="none" w:sz="0" w:space="0" w:color="auto"/>
          </w:divBdr>
        </w:div>
        <w:div w:id="472678223">
          <w:marLeft w:val="0"/>
          <w:marRight w:val="0"/>
          <w:marTop w:val="0"/>
          <w:marBottom w:val="0"/>
          <w:divBdr>
            <w:top w:val="none" w:sz="0" w:space="0" w:color="auto"/>
            <w:left w:val="none" w:sz="0" w:space="0" w:color="auto"/>
            <w:bottom w:val="none" w:sz="0" w:space="0" w:color="auto"/>
            <w:right w:val="none" w:sz="0" w:space="0" w:color="auto"/>
          </w:divBdr>
        </w:div>
        <w:div w:id="606501044">
          <w:marLeft w:val="0"/>
          <w:marRight w:val="0"/>
          <w:marTop w:val="0"/>
          <w:marBottom w:val="0"/>
          <w:divBdr>
            <w:top w:val="none" w:sz="0" w:space="0" w:color="auto"/>
            <w:left w:val="none" w:sz="0" w:space="0" w:color="auto"/>
            <w:bottom w:val="none" w:sz="0" w:space="0" w:color="auto"/>
            <w:right w:val="none" w:sz="0" w:space="0" w:color="auto"/>
          </w:divBdr>
        </w:div>
        <w:div w:id="1174608213">
          <w:marLeft w:val="0"/>
          <w:marRight w:val="0"/>
          <w:marTop w:val="0"/>
          <w:marBottom w:val="0"/>
          <w:divBdr>
            <w:top w:val="none" w:sz="0" w:space="0" w:color="auto"/>
            <w:left w:val="none" w:sz="0" w:space="0" w:color="auto"/>
            <w:bottom w:val="none" w:sz="0" w:space="0" w:color="auto"/>
            <w:right w:val="none" w:sz="0" w:space="0" w:color="auto"/>
          </w:divBdr>
        </w:div>
        <w:div w:id="1865973346">
          <w:marLeft w:val="0"/>
          <w:marRight w:val="0"/>
          <w:marTop w:val="0"/>
          <w:marBottom w:val="0"/>
          <w:divBdr>
            <w:top w:val="none" w:sz="0" w:space="0" w:color="auto"/>
            <w:left w:val="none" w:sz="0" w:space="0" w:color="auto"/>
            <w:bottom w:val="none" w:sz="0" w:space="0" w:color="auto"/>
            <w:right w:val="none" w:sz="0" w:space="0" w:color="auto"/>
          </w:divBdr>
        </w:div>
        <w:div w:id="810631644">
          <w:marLeft w:val="0"/>
          <w:marRight w:val="0"/>
          <w:marTop w:val="0"/>
          <w:marBottom w:val="0"/>
          <w:divBdr>
            <w:top w:val="none" w:sz="0" w:space="0" w:color="auto"/>
            <w:left w:val="none" w:sz="0" w:space="0" w:color="auto"/>
            <w:bottom w:val="none" w:sz="0" w:space="0" w:color="auto"/>
            <w:right w:val="none" w:sz="0" w:space="0" w:color="auto"/>
          </w:divBdr>
        </w:div>
        <w:div w:id="851841411">
          <w:marLeft w:val="0"/>
          <w:marRight w:val="0"/>
          <w:marTop w:val="0"/>
          <w:marBottom w:val="0"/>
          <w:divBdr>
            <w:top w:val="none" w:sz="0" w:space="0" w:color="auto"/>
            <w:left w:val="none" w:sz="0" w:space="0" w:color="auto"/>
            <w:bottom w:val="none" w:sz="0" w:space="0" w:color="auto"/>
            <w:right w:val="none" w:sz="0" w:space="0" w:color="auto"/>
          </w:divBdr>
        </w:div>
        <w:div w:id="1763062854">
          <w:marLeft w:val="0"/>
          <w:marRight w:val="0"/>
          <w:marTop w:val="0"/>
          <w:marBottom w:val="0"/>
          <w:divBdr>
            <w:top w:val="none" w:sz="0" w:space="0" w:color="auto"/>
            <w:left w:val="none" w:sz="0" w:space="0" w:color="auto"/>
            <w:bottom w:val="none" w:sz="0" w:space="0" w:color="auto"/>
            <w:right w:val="none" w:sz="0" w:space="0" w:color="auto"/>
          </w:divBdr>
        </w:div>
        <w:div w:id="2100715743">
          <w:marLeft w:val="0"/>
          <w:marRight w:val="0"/>
          <w:marTop w:val="0"/>
          <w:marBottom w:val="0"/>
          <w:divBdr>
            <w:top w:val="none" w:sz="0" w:space="0" w:color="auto"/>
            <w:left w:val="none" w:sz="0" w:space="0" w:color="auto"/>
            <w:bottom w:val="none" w:sz="0" w:space="0" w:color="auto"/>
            <w:right w:val="none" w:sz="0" w:space="0" w:color="auto"/>
          </w:divBdr>
        </w:div>
        <w:div w:id="2106881973">
          <w:marLeft w:val="0"/>
          <w:marRight w:val="0"/>
          <w:marTop w:val="0"/>
          <w:marBottom w:val="0"/>
          <w:divBdr>
            <w:top w:val="none" w:sz="0" w:space="0" w:color="auto"/>
            <w:left w:val="none" w:sz="0" w:space="0" w:color="auto"/>
            <w:bottom w:val="none" w:sz="0" w:space="0" w:color="auto"/>
            <w:right w:val="none" w:sz="0" w:space="0" w:color="auto"/>
          </w:divBdr>
        </w:div>
        <w:div w:id="135683759">
          <w:marLeft w:val="0"/>
          <w:marRight w:val="0"/>
          <w:marTop w:val="0"/>
          <w:marBottom w:val="0"/>
          <w:divBdr>
            <w:top w:val="none" w:sz="0" w:space="0" w:color="auto"/>
            <w:left w:val="none" w:sz="0" w:space="0" w:color="auto"/>
            <w:bottom w:val="none" w:sz="0" w:space="0" w:color="auto"/>
            <w:right w:val="none" w:sz="0" w:space="0" w:color="auto"/>
          </w:divBdr>
        </w:div>
      </w:divsChild>
    </w:div>
    <w:div w:id="479929093">
      <w:bodyDiv w:val="1"/>
      <w:marLeft w:val="0"/>
      <w:marRight w:val="0"/>
      <w:marTop w:val="0"/>
      <w:marBottom w:val="0"/>
      <w:divBdr>
        <w:top w:val="none" w:sz="0" w:space="0" w:color="auto"/>
        <w:left w:val="none" w:sz="0" w:space="0" w:color="auto"/>
        <w:bottom w:val="none" w:sz="0" w:space="0" w:color="auto"/>
        <w:right w:val="none" w:sz="0" w:space="0" w:color="auto"/>
      </w:divBdr>
      <w:divsChild>
        <w:div w:id="1792936944">
          <w:marLeft w:val="0"/>
          <w:marRight w:val="0"/>
          <w:marTop w:val="0"/>
          <w:marBottom w:val="0"/>
          <w:divBdr>
            <w:top w:val="none" w:sz="0" w:space="0" w:color="auto"/>
            <w:left w:val="none" w:sz="0" w:space="0" w:color="auto"/>
            <w:bottom w:val="none" w:sz="0" w:space="0" w:color="auto"/>
            <w:right w:val="none" w:sz="0" w:space="0" w:color="auto"/>
          </w:divBdr>
        </w:div>
        <w:div w:id="1975866107">
          <w:marLeft w:val="0"/>
          <w:marRight w:val="0"/>
          <w:marTop w:val="0"/>
          <w:marBottom w:val="0"/>
          <w:divBdr>
            <w:top w:val="none" w:sz="0" w:space="0" w:color="auto"/>
            <w:left w:val="none" w:sz="0" w:space="0" w:color="auto"/>
            <w:bottom w:val="none" w:sz="0" w:space="0" w:color="auto"/>
            <w:right w:val="none" w:sz="0" w:space="0" w:color="auto"/>
          </w:divBdr>
        </w:div>
        <w:div w:id="96096888">
          <w:marLeft w:val="0"/>
          <w:marRight w:val="0"/>
          <w:marTop w:val="0"/>
          <w:marBottom w:val="0"/>
          <w:divBdr>
            <w:top w:val="none" w:sz="0" w:space="0" w:color="auto"/>
            <w:left w:val="none" w:sz="0" w:space="0" w:color="auto"/>
            <w:bottom w:val="none" w:sz="0" w:space="0" w:color="auto"/>
            <w:right w:val="none" w:sz="0" w:space="0" w:color="auto"/>
          </w:divBdr>
        </w:div>
        <w:div w:id="1791895168">
          <w:marLeft w:val="0"/>
          <w:marRight w:val="0"/>
          <w:marTop w:val="0"/>
          <w:marBottom w:val="0"/>
          <w:divBdr>
            <w:top w:val="none" w:sz="0" w:space="0" w:color="auto"/>
            <w:left w:val="none" w:sz="0" w:space="0" w:color="auto"/>
            <w:bottom w:val="none" w:sz="0" w:space="0" w:color="auto"/>
            <w:right w:val="none" w:sz="0" w:space="0" w:color="auto"/>
          </w:divBdr>
        </w:div>
      </w:divsChild>
    </w:div>
    <w:div w:id="1195267110">
      <w:bodyDiv w:val="1"/>
      <w:marLeft w:val="0"/>
      <w:marRight w:val="0"/>
      <w:marTop w:val="0"/>
      <w:marBottom w:val="0"/>
      <w:divBdr>
        <w:top w:val="none" w:sz="0" w:space="0" w:color="auto"/>
        <w:left w:val="none" w:sz="0" w:space="0" w:color="auto"/>
        <w:bottom w:val="none" w:sz="0" w:space="0" w:color="auto"/>
        <w:right w:val="none" w:sz="0" w:space="0" w:color="auto"/>
      </w:divBdr>
      <w:divsChild>
        <w:div w:id="1348291120">
          <w:marLeft w:val="0"/>
          <w:marRight w:val="0"/>
          <w:marTop w:val="0"/>
          <w:marBottom w:val="0"/>
          <w:divBdr>
            <w:top w:val="none" w:sz="0" w:space="0" w:color="auto"/>
            <w:left w:val="none" w:sz="0" w:space="0" w:color="auto"/>
            <w:bottom w:val="none" w:sz="0" w:space="0" w:color="auto"/>
            <w:right w:val="none" w:sz="0" w:space="0" w:color="auto"/>
          </w:divBdr>
        </w:div>
        <w:div w:id="1030492673">
          <w:marLeft w:val="0"/>
          <w:marRight w:val="0"/>
          <w:marTop w:val="0"/>
          <w:marBottom w:val="0"/>
          <w:divBdr>
            <w:top w:val="none" w:sz="0" w:space="0" w:color="auto"/>
            <w:left w:val="none" w:sz="0" w:space="0" w:color="auto"/>
            <w:bottom w:val="none" w:sz="0" w:space="0" w:color="auto"/>
            <w:right w:val="none" w:sz="0" w:space="0" w:color="auto"/>
          </w:divBdr>
        </w:div>
        <w:div w:id="783038046">
          <w:marLeft w:val="0"/>
          <w:marRight w:val="0"/>
          <w:marTop w:val="0"/>
          <w:marBottom w:val="0"/>
          <w:divBdr>
            <w:top w:val="none" w:sz="0" w:space="0" w:color="auto"/>
            <w:left w:val="none" w:sz="0" w:space="0" w:color="auto"/>
            <w:bottom w:val="none" w:sz="0" w:space="0" w:color="auto"/>
            <w:right w:val="none" w:sz="0" w:space="0" w:color="auto"/>
          </w:divBdr>
        </w:div>
        <w:div w:id="1553425778">
          <w:marLeft w:val="0"/>
          <w:marRight w:val="0"/>
          <w:marTop w:val="0"/>
          <w:marBottom w:val="0"/>
          <w:divBdr>
            <w:top w:val="none" w:sz="0" w:space="0" w:color="auto"/>
            <w:left w:val="none" w:sz="0" w:space="0" w:color="auto"/>
            <w:bottom w:val="none" w:sz="0" w:space="0" w:color="auto"/>
            <w:right w:val="none" w:sz="0" w:space="0" w:color="auto"/>
          </w:divBdr>
        </w:div>
        <w:div w:id="1720208099">
          <w:marLeft w:val="0"/>
          <w:marRight w:val="0"/>
          <w:marTop w:val="0"/>
          <w:marBottom w:val="0"/>
          <w:divBdr>
            <w:top w:val="none" w:sz="0" w:space="0" w:color="auto"/>
            <w:left w:val="none" w:sz="0" w:space="0" w:color="auto"/>
            <w:bottom w:val="none" w:sz="0" w:space="0" w:color="auto"/>
            <w:right w:val="none" w:sz="0" w:space="0" w:color="auto"/>
          </w:divBdr>
        </w:div>
        <w:div w:id="2075159182">
          <w:marLeft w:val="0"/>
          <w:marRight w:val="0"/>
          <w:marTop w:val="0"/>
          <w:marBottom w:val="0"/>
          <w:divBdr>
            <w:top w:val="none" w:sz="0" w:space="0" w:color="auto"/>
            <w:left w:val="none" w:sz="0" w:space="0" w:color="auto"/>
            <w:bottom w:val="none" w:sz="0" w:space="0" w:color="auto"/>
            <w:right w:val="none" w:sz="0" w:space="0" w:color="auto"/>
          </w:divBdr>
        </w:div>
        <w:div w:id="1941252961">
          <w:marLeft w:val="0"/>
          <w:marRight w:val="0"/>
          <w:marTop w:val="0"/>
          <w:marBottom w:val="0"/>
          <w:divBdr>
            <w:top w:val="none" w:sz="0" w:space="0" w:color="auto"/>
            <w:left w:val="none" w:sz="0" w:space="0" w:color="auto"/>
            <w:bottom w:val="none" w:sz="0" w:space="0" w:color="auto"/>
            <w:right w:val="none" w:sz="0" w:space="0" w:color="auto"/>
          </w:divBdr>
        </w:div>
        <w:div w:id="1033961561">
          <w:marLeft w:val="0"/>
          <w:marRight w:val="0"/>
          <w:marTop w:val="0"/>
          <w:marBottom w:val="0"/>
          <w:divBdr>
            <w:top w:val="none" w:sz="0" w:space="0" w:color="auto"/>
            <w:left w:val="none" w:sz="0" w:space="0" w:color="auto"/>
            <w:bottom w:val="none" w:sz="0" w:space="0" w:color="auto"/>
            <w:right w:val="none" w:sz="0" w:space="0" w:color="auto"/>
          </w:divBdr>
        </w:div>
        <w:div w:id="1792093987">
          <w:marLeft w:val="0"/>
          <w:marRight w:val="0"/>
          <w:marTop w:val="0"/>
          <w:marBottom w:val="0"/>
          <w:divBdr>
            <w:top w:val="none" w:sz="0" w:space="0" w:color="auto"/>
            <w:left w:val="none" w:sz="0" w:space="0" w:color="auto"/>
            <w:bottom w:val="none" w:sz="0" w:space="0" w:color="auto"/>
            <w:right w:val="none" w:sz="0" w:space="0" w:color="auto"/>
          </w:divBdr>
        </w:div>
        <w:div w:id="1422142053">
          <w:marLeft w:val="0"/>
          <w:marRight w:val="0"/>
          <w:marTop w:val="0"/>
          <w:marBottom w:val="0"/>
          <w:divBdr>
            <w:top w:val="none" w:sz="0" w:space="0" w:color="auto"/>
            <w:left w:val="none" w:sz="0" w:space="0" w:color="auto"/>
            <w:bottom w:val="none" w:sz="0" w:space="0" w:color="auto"/>
            <w:right w:val="none" w:sz="0" w:space="0" w:color="auto"/>
          </w:divBdr>
        </w:div>
        <w:div w:id="87192481">
          <w:marLeft w:val="0"/>
          <w:marRight w:val="0"/>
          <w:marTop w:val="0"/>
          <w:marBottom w:val="0"/>
          <w:divBdr>
            <w:top w:val="none" w:sz="0" w:space="0" w:color="auto"/>
            <w:left w:val="none" w:sz="0" w:space="0" w:color="auto"/>
            <w:bottom w:val="none" w:sz="0" w:space="0" w:color="auto"/>
            <w:right w:val="none" w:sz="0" w:space="0" w:color="auto"/>
          </w:divBdr>
        </w:div>
        <w:div w:id="332071780">
          <w:marLeft w:val="0"/>
          <w:marRight w:val="0"/>
          <w:marTop w:val="0"/>
          <w:marBottom w:val="0"/>
          <w:divBdr>
            <w:top w:val="none" w:sz="0" w:space="0" w:color="auto"/>
            <w:left w:val="none" w:sz="0" w:space="0" w:color="auto"/>
            <w:bottom w:val="none" w:sz="0" w:space="0" w:color="auto"/>
            <w:right w:val="none" w:sz="0" w:space="0" w:color="auto"/>
          </w:divBdr>
        </w:div>
        <w:div w:id="405105261">
          <w:marLeft w:val="0"/>
          <w:marRight w:val="0"/>
          <w:marTop w:val="0"/>
          <w:marBottom w:val="0"/>
          <w:divBdr>
            <w:top w:val="none" w:sz="0" w:space="0" w:color="auto"/>
            <w:left w:val="none" w:sz="0" w:space="0" w:color="auto"/>
            <w:bottom w:val="none" w:sz="0" w:space="0" w:color="auto"/>
            <w:right w:val="none" w:sz="0" w:space="0" w:color="auto"/>
          </w:divBdr>
        </w:div>
        <w:div w:id="1966080158">
          <w:marLeft w:val="0"/>
          <w:marRight w:val="0"/>
          <w:marTop w:val="0"/>
          <w:marBottom w:val="0"/>
          <w:divBdr>
            <w:top w:val="none" w:sz="0" w:space="0" w:color="auto"/>
            <w:left w:val="none" w:sz="0" w:space="0" w:color="auto"/>
            <w:bottom w:val="none" w:sz="0" w:space="0" w:color="auto"/>
            <w:right w:val="none" w:sz="0" w:space="0" w:color="auto"/>
          </w:divBdr>
        </w:div>
        <w:div w:id="1080713452">
          <w:marLeft w:val="0"/>
          <w:marRight w:val="0"/>
          <w:marTop w:val="0"/>
          <w:marBottom w:val="0"/>
          <w:divBdr>
            <w:top w:val="none" w:sz="0" w:space="0" w:color="auto"/>
            <w:left w:val="none" w:sz="0" w:space="0" w:color="auto"/>
            <w:bottom w:val="none" w:sz="0" w:space="0" w:color="auto"/>
            <w:right w:val="none" w:sz="0" w:space="0" w:color="auto"/>
          </w:divBdr>
        </w:div>
        <w:div w:id="1743212730">
          <w:marLeft w:val="0"/>
          <w:marRight w:val="0"/>
          <w:marTop w:val="0"/>
          <w:marBottom w:val="0"/>
          <w:divBdr>
            <w:top w:val="none" w:sz="0" w:space="0" w:color="auto"/>
            <w:left w:val="none" w:sz="0" w:space="0" w:color="auto"/>
            <w:bottom w:val="none" w:sz="0" w:space="0" w:color="auto"/>
            <w:right w:val="none" w:sz="0" w:space="0" w:color="auto"/>
          </w:divBdr>
        </w:div>
        <w:div w:id="578637947">
          <w:marLeft w:val="0"/>
          <w:marRight w:val="0"/>
          <w:marTop w:val="0"/>
          <w:marBottom w:val="0"/>
          <w:divBdr>
            <w:top w:val="none" w:sz="0" w:space="0" w:color="auto"/>
            <w:left w:val="none" w:sz="0" w:space="0" w:color="auto"/>
            <w:bottom w:val="none" w:sz="0" w:space="0" w:color="auto"/>
            <w:right w:val="none" w:sz="0" w:space="0" w:color="auto"/>
          </w:divBdr>
        </w:div>
        <w:div w:id="248928911">
          <w:marLeft w:val="0"/>
          <w:marRight w:val="0"/>
          <w:marTop w:val="0"/>
          <w:marBottom w:val="0"/>
          <w:divBdr>
            <w:top w:val="none" w:sz="0" w:space="0" w:color="auto"/>
            <w:left w:val="none" w:sz="0" w:space="0" w:color="auto"/>
            <w:bottom w:val="none" w:sz="0" w:space="0" w:color="auto"/>
            <w:right w:val="none" w:sz="0" w:space="0" w:color="auto"/>
          </w:divBdr>
        </w:div>
        <w:div w:id="1115707753">
          <w:marLeft w:val="0"/>
          <w:marRight w:val="0"/>
          <w:marTop w:val="0"/>
          <w:marBottom w:val="0"/>
          <w:divBdr>
            <w:top w:val="none" w:sz="0" w:space="0" w:color="auto"/>
            <w:left w:val="none" w:sz="0" w:space="0" w:color="auto"/>
            <w:bottom w:val="none" w:sz="0" w:space="0" w:color="auto"/>
            <w:right w:val="none" w:sz="0" w:space="0" w:color="auto"/>
          </w:divBdr>
        </w:div>
        <w:div w:id="1123305715">
          <w:marLeft w:val="0"/>
          <w:marRight w:val="0"/>
          <w:marTop w:val="0"/>
          <w:marBottom w:val="0"/>
          <w:divBdr>
            <w:top w:val="none" w:sz="0" w:space="0" w:color="auto"/>
            <w:left w:val="none" w:sz="0" w:space="0" w:color="auto"/>
            <w:bottom w:val="none" w:sz="0" w:space="0" w:color="auto"/>
            <w:right w:val="none" w:sz="0" w:space="0" w:color="auto"/>
          </w:divBdr>
        </w:div>
        <w:div w:id="762335449">
          <w:marLeft w:val="0"/>
          <w:marRight w:val="0"/>
          <w:marTop w:val="0"/>
          <w:marBottom w:val="0"/>
          <w:divBdr>
            <w:top w:val="none" w:sz="0" w:space="0" w:color="auto"/>
            <w:left w:val="none" w:sz="0" w:space="0" w:color="auto"/>
            <w:bottom w:val="none" w:sz="0" w:space="0" w:color="auto"/>
            <w:right w:val="none" w:sz="0" w:space="0" w:color="auto"/>
          </w:divBdr>
        </w:div>
        <w:div w:id="645821813">
          <w:marLeft w:val="0"/>
          <w:marRight w:val="0"/>
          <w:marTop w:val="0"/>
          <w:marBottom w:val="0"/>
          <w:divBdr>
            <w:top w:val="none" w:sz="0" w:space="0" w:color="auto"/>
            <w:left w:val="none" w:sz="0" w:space="0" w:color="auto"/>
            <w:bottom w:val="none" w:sz="0" w:space="0" w:color="auto"/>
            <w:right w:val="none" w:sz="0" w:space="0" w:color="auto"/>
          </w:divBdr>
        </w:div>
        <w:div w:id="685642762">
          <w:marLeft w:val="0"/>
          <w:marRight w:val="0"/>
          <w:marTop w:val="0"/>
          <w:marBottom w:val="0"/>
          <w:divBdr>
            <w:top w:val="none" w:sz="0" w:space="0" w:color="auto"/>
            <w:left w:val="none" w:sz="0" w:space="0" w:color="auto"/>
            <w:bottom w:val="none" w:sz="0" w:space="0" w:color="auto"/>
            <w:right w:val="none" w:sz="0" w:space="0" w:color="auto"/>
          </w:divBdr>
        </w:div>
        <w:div w:id="1584753195">
          <w:marLeft w:val="0"/>
          <w:marRight w:val="0"/>
          <w:marTop w:val="0"/>
          <w:marBottom w:val="0"/>
          <w:divBdr>
            <w:top w:val="none" w:sz="0" w:space="0" w:color="auto"/>
            <w:left w:val="none" w:sz="0" w:space="0" w:color="auto"/>
            <w:bottom w:val="none" w:sz="0" w:space="0" w:color="auto"/>
            <w:right w:val="none" w:sz="0" w:space="0" w:color="auto"/>
          </w:divBdr>
        </w:div>
        <w:div w:id="167865483">
          <w:marLeft w:val="0"/>
          <w:marRight w:val="0"/>
          <w:marTop w:val="0"/>
          <w:marBottom w:val="0"/>
          <w:divBdr>
            <w:top w:val="none" w:sz="0" w:space="0" w:color="auto"/>
            <w:left w:val="none" w:sz="0" w:space="0" w:color="auto"/>
            <w:bottom w:val="none" w:sz="0" w:space="0" w:color="auto"/>
            <w:right w:val="none" w:sz="0" w:space="0" w:color="auto"/>
          </w:divBdr>
        </w:div>
        <w:div w:id="821627448">
          <w:marLeft w:val="0"/>
          <w:marRight w:val="0"/>
          <w:marTop w:val="0"/>
          <w:marBottom w:val="0"/>
          <w:divBdr>
            <w:top w:val="none" w:sz="0" w:space="0" w:color="auto"/>
            <w:left w:val="none" w:sz="0" w:space="0" w:color="auto"/>
            <w:bottom w:val="none" w:sz="0" w:space="0" w:color="auto"/>
            <w:right w:val="none" w:sz="0" w:space="0" w:color="auto"/>
          </w:divBdr>
        </w:div>
        <w:div w:id="64378526">
          <w:marLeft w:val="0"/>
          <w:marRight w:val="0"/>
          <w:marTop w:val="0"/>
          <w:marBottom w:val="0"/>
          <w:divBdr>
            <w:top w:val="none" w:sz="0" w:space="0" w:color="auto"/>
            <w:left w:val="none" w:sz="0" w:space="0" w:color="auto"/>
            <w:bottom w:val="none" w:sz="0" w:space="0" w:color="auto"/>
            <w:right w:val="none" w:sz="0" w:space="0" w:color="auto"/>
          </w:divBdr>
        </w:div>
        <w:div w:id="106587205">
          <w:marLeft w:val="0"/>
          <w:marRight w:val="0"/>
          <w:marTop w:val="0"/>
          <w:marBottom w:val="0"/>
          <w:divBdr>
            <w:top w:val="none" w:sz="0" w:space="0" w:color="auto"/>
            <w:left w:val="none" w:sz="0" w:space="0" w:color="auto"/>
            <w:bottom w:val="none" w:sz="0" w:space="0" w:color="auto"/>
            <w:right w:val="none" w:sz="0" w:space="0" w:color="auto"/>
          </w:divBdr>
        </w:div>
        <w:div w:id="1668316151">
          <w:marLeft w:val="0"/>
          <w:marRight w:val="0"/>
          <w:marTop w:val="0"/>
          <w:marBottom w:val="0"/>
          <w:divBdr>
            <w:top w:val="none" w:sz="0" w:space="0" w:color="auto"/>
            <w:left w:val="none" w:sz="0" w:space="0" w:color="auto"/>
            <w:bottom w:val="none" w:sz="0" w:space="0" w:color="auto"/>
            <w:right w:val="none" w:sz="0" w:space="0" w:color="auto"/>
          </w:divBdr>
        </w:div>
        <w:div w:id="1898348161">
          <w:marLeft w:val="0"/>
          <w:marRight w:val="0"/>
          <w:marTop w:val="0"/>
          <w:marBottom w:val="0"/>
          <w:divBdr>
            <w:top w:val="none" w:sz="0" w:space="0" w:color="auto"/>
            <w:left w:val="none" w:sz="0" w:space="0" w:color="auto"/>
            <w:bottom w:val="none" w:sz="0" w:space="0" w:color="auto"/>
            <w:right w:val="none" w:sz="0" w:space="0" w:color="auto"/>
          </w:divBdr>
        </w:div>
        <w:div w:id="1340427159">
          <w:marLeft w:val="0"/>
          <w:marRight w:val="0"/>
          <w:marTop w:val="0"/>
          <w:marBottom w:val="0"/>
          <w:divBdr>
            <w:top w:val="none" w:sz="0" w:space="0" w:color="auto"/>
            <w:left w:val="none" w:sz="0" w:space="0" w:color="auto"/>
            <w:bottom w:val="none" w:sz="0" w:space="0" w:color="auto"/>
            <w:right w:val="none" w:sz="0" w:space="0" w:color="auto"/>
          </w:divBdr>
        </w:div>
        <w:div w:id="251162051">
          <w:marLeft w:val="0"/>
          <w:marRight w:val="0"/>
          <w:marTop w:val="0"/>
          <w:marBottom w:val="0"/>
          <w:divBdr>
            <w:top w:val="none" w:sz="0" w:space="0" w:color="auto"/>
            <w:left w:val="none" w:sz="0" w:space="0" w:color="auto"/>
            <w:bottom w:val="none" w:sz="0" w:space="0" w:color="auto"/>
            <w:right w:val="none" w:sz="0" w:space="0" w:color="auto"/>
          </w:divBdr>
        </w:div>
        <w:div w:id="122381931">
          <w:marLeft w:val="0"/>
          <w:marRight w:val="0"/>
          <w:marTop w:val="0"/>
          <w:marBottom w:val="0"/>
          <w:divBdr>
            <w:top w:val="none" w:sz="0" w:space="0" w:color="auto"/>
            <w:left w:val="none" w:sz="0" w:space="0" w:color="auto"/>
            <w:bottom w:val="none" w:sz="0" w:space="0" w:color="auto"/>
            <w:right w:val="none" w:sz="0" w:space="0" w:color="auto"/>
          </w:divBdr>
        </w:div>
        <w:div w:id="737829663">
          <w:marLeft w:val="0"/>
          <w:marRight w:val="0"/>
          <w:marTop w:val="0"/>
          <w:marBottom w:val="0"/>
          <w:divBdr>
            <w:top w:val="none" w:sz="0" w:space="0" w:color="auto"/>
            <w:left w:val="none" w:sz="0" w:space="0" w:color="auto"/>
            <w:bottom w:val="none" w:sz="0" w:space="0" w:color="auto"/>
            <w:right w:val="none" w:sz="0" w:space="0" w:color="auto"/>
          </w:divBdr>
        </w:div>
        <w:div w:id="1212379079">
          <w:marLeft w:val="0"/>
          <w:marRight w:val="0"/>
          <w:marTop w:val="0"/>
          <w:marBottom w:val="0"/>
          <w:divBdr>
            <w:top w:val="none" w:sz="0" w:space="0" w:color="auto"/>
            <w:left w:val="none" w:sz="0" w:space="0" w:color="auto"/>
            <w:bottom w:val="none" w:sz="0" w:space="0" w:color="auto"/>
            <w:right w:val="none" w:sz="0" w:space="0" w:color="auto"/>
          </w:divBdr>
        </w:div>
        <w:div w:id="1624577283">
          <w:marLeft w:val="0"/>
          <w:marRight w:val="0"/>
          <w:marTop w:val="0"/>
          <w:marBottom w:val="0"/>
          <w:divBdr>
            <w:top w:val="none" w:sz="0" w:space="0" w:color="auto"/>
            <w:left w:val="none" w:sz="0" w:space="0" w:color="auto"/>
            <w:bottom w:val="none" w:sz="0" w:space="0" w:color="auto"/>
            <w:right w:val="none" w:sz="0" w:space="0" w:color="auto"/>
          </w:divBdr>
        </w:div>
        <w:div w:id="816411534">
          <w:marLeft w:val="0"/>
          <w:marRight w:val="0"/>
          <w:marTop w:val="0"/>
          <w:marBottom w:val="0"/>
          <w:divBdr>
            <w:top w:val="none" w:sz="0" w:space="0" w:color="auto"/>
            <w:left w:val="none" w:sz="0" w:space="0" w:color="auto"/>
            <w:bottom w:val="none" w:sz="0" w:space="0" w:color="auto"/>
            <w:right w:val="none" w:sz="0" w:space="0" w:color="auto"/>
          </w:divBdr>
        </w:div>
        <w:div w:id="940453893">
          <w:marLeft w:val="0"/>
          <w:marRight w:val="0"/>
          <w:marTop w:val="0"/>
          <w:marBottom w:val="0"/>
          <w:divBdr>
            <w:top w:val="none" w:sz="0" w:space="0" w:color="auto"/>
            <w:left w:val="none" w:sz="0" w:space="0" w:color="auto"/>
            <w:bottom w:val="none" w:sz="0" w:space="0" w:color="auto"/>
            <w:right w:val="none" w:sz="0" w:space="0" w:color="auto"/>
          </w:divBdr>
        </w:div>
        <w:div w:id="1400637021">
          <w:marLeft w:val="0"/>
          <w:marRight w:val="0"/>
          <w:marTop w:val="0"/>
          <w:marBottom w:val="0"/>
          <w:divBdr>
            <w:top w:val="none" w:sz="0" w:space="0" w:color="auto"/>
            <w:left w:val="none" w:sz="0" w:space="0" w:color="auto"/>
            <w:bottom w:val="none" w:sz="0" w:space="0" w:color="auto"/>
            <w:right w:val="none" w:sz="0" w:space="0" w:color="auto"/>
          </w:divBdr>
        </w:div>
        <w:div w:id="674068282">
          <w:marLeft w:val="0"/>
          <w:marRight w:val="0"/>
          <w:marTop w:val="0"/>
          <w:marBottom w:val="0"/>
          <w:divBdr>
            <w:top w:val="none" w:sz="0" w:space="0" w:color="auto"/>
            <w:left w:val="none" w:sz="0" w:space="0" w:color="auto"/>
            <w:bottom w:val="none" w:sz="0" w:space="0" w:color="auto"/>
            <w:right w:val="none" w:sz="0" w:space="0" w:color="auto"/>
          </w:divBdr>
        </w:div>
        <w:div w:id="361323247">
          <w:marLeft w:val="0"/>
          <w:marRight w:val="0"/>
          <w:marTop w:val="0"/>
          <w:marBottom w:val="0"/>
          <w:divBdr>
            <w:top w:val="none" w:sz="0" w:space="0" w:color="auto"/>
            <w:left w:val="none" w:sz="0" w:space="0" w:color="auto"/>
            <w:bottom w:val="none" w:sz="0" w:space="0" w:color="auto"/>
            <w:right w:val="none" w:sz="0" w:space="0" w:color="auto"/>
          </w:divBdr>
        </w:div>
        <w:div w:id="357001930">
          <w:marLeft w:val="0"/>
          <w:marRight w:val="0"/>
          <w:marTop w:val="0"/>
          <w:marBottom w:val="0"/>
          <w:divBdr>
            <w:top w:val="none" w:sz="0" w:space="0" w:color="auto"/>
            <w:left w:val="none" w:sz="0" w:space="0" w:color="auto"/>
            <w:bottom w:val="none" w:sz="0" w:space="0" w:color="auto"/>
            <w:right w:val="none" w:sz="0" w:space="0" w:color="auto"/>
          </w:divBdr>
        </w:div>
        <w:div w:id="2076849446">
          <w:marLeft w:val="0"/>
          <w:marRight w:val="0"/>
          <w:marTop w:val="0"/>
          <w:marBottom w:val="0"/>
          <w:divBdr>
            <w:top w:val="none" w:sz="0" w:space="0" w:color="auto"/>
            <w:left w:val="none" w:sz="0" w:space="0" w:color="auto"/>
            <w:bottom w:val="none" w:sz="0" w:space="0" w:color="auto"/>
            <w:right w:val="none" w:sz="0" w:space="0" w:color="auto"/>
          </w:divBdr>
        </w:div>
        <w:div w:id="139426669">
          <w:marLeft w:val="0"/>
          <w:marRight w:val="0"/>
          <w:marTop w:val="0"/>
          <w:marBottom w:val="0"/>
          <w:divBdr>
            <w:top w:val="none" w:sz="0" w:space="0" w:color="auto"/>
            <w:left w:val="none" w:sz="0" w:space="0" w:color="auto"/>
            <w:bottom w:val="none" w:sz="0" w:space="0" w:color="auto"/>
            <w:right w:val="none" w:sz="0" w:space="0" w:color="auto"/>
          </w:divBdr>
        </w:div>
        <w:div w:id="538125261">
          <w:marLeft w:val="0"/>
          <w:marRight w:val="0"/>
          <w:marTop w:val="0"/>
          <w:marBottom w:val="0"/>
          <w:divBdr>
            <w:top w:val="none" w:sz="0" w:space="0" w:color="auto"/>
            <w:left w:val="none" w:sz="0" w:space="0" w:color="auto"/>
            <w:bottom w:val="none" w:sz="0" w:space="0" w:color="auto"/>
            <w:right w:val="none" w:sz="0" w:space="0" w:color="auto"/>
          </w:divBdr>
        </w:div>
        <w:div w:id="2012948073">
          <w:marLeft w:val="0"/>
          <w:marRight w:val="0"/>
          <w:marTop w:val="0"/>
          <w:marBottom w:val="0"/>
          <w:divBdr>
            <w:top w:val="none" w:sz="0" w:space="0" w:color="auto"/>
            <w:left w:val="none" w:sz="0" w:space="0" w:color="auto"/>
            <w:bottom w:val="none" w:sz="0" w:space="0" w:color="auto"/>
            <w:right w:val="none" w:sz="0" w:space="0" w:color="auto"/>
          </w:divBdr>
        </w:div>
        <w:div w:id="292752619">
          <w:marLeft w:val="0"/>
          <w:marRight w:val="0"/>
          <w:marTop w:val="0"/>
          <w:marBottom w:val="0"/>
          <w:divBdr>
            <w:top w:val="none" w:sz="0" w:space="0" w:color="auto"/>
            <w:left w:val="none" w:sz="0" w:space="0" w:color="auto"/>
            <w:bottom w:val="none" w:sz="0" w:space="0" w:color="auto"/>
            <w:right w:val="none" w:sz="0" w:space="0" w:color="auto"/>
          </w:divBdr>
        </w:div>
        <w:div w:id="527958209">
          <w:marLeft w:val="0"/>
          <w:marRight w:val="0"/>
          <w:marTop w:val="0"/>
          <w:marBottom w:val="0"/>
          <w:divBdr>
            <w:top w:val="none" w:sz="0" w:space="0" w:color="auto"/>
            <w:left w:val="none" w:sz="0" w:space="0" w:color="auto"/>
            <w:bottom w:val="none" w:sz="0" w:space="0" w:color="auto"/>
            <w:right w:val="none" w:sz="0" w:space="0" w:color="auto"/>
          </w:divBdr>
        </w:div>
        <w:div w:id="1761442364">
          <w:marLeft w:val="0"/>
          <w:marRight w:val="0"/>
          <w:marTop w:val="0"/>
          <w:marBottom w:val="0"/>
          <w:divBdr>
            <w:top w:val="none" w:sz="0" w:space="0" w:color="auto"/>
            <w:left w:val="none" w:sz="0" w:space="0" w:color="auto"/>
            <w:bottom w:val="none" w:sz="0" w:space="0" w:color="auto"/>
            <w:right w:val="none" w:sz="0" w:space="0" w:color="auto"/>
          </w:divBdr>
        </w:div>
        <w:div w:id="217743250">
          <w:marLeft w:val="0"/>
          <w:marRight w:val="0"/>
          <w:marTop w:val="0"/>
          <w:marBottom w:val="0"/>
          <w:divBdr>
            <w:top w:val="none" w:sz="0" w:space="0" w:color="auto"/>
            <w:left w:val="none" w:sz="0" w:space="0" w:color="auto"/>
            <w:bottom w:val="none" w:sz="0" w:space="0" w:color="auto"/>
            <w:right w:val="none" w:sz="0" w:space="0" w:color="auto"/>
          </w:divBdr>
        </w:div>
        <w:div w:id="792556747">
          <w:marLeft w:val="0"/>
          <w:marRight w:val="0"/>
          <w:marTop w:val="0"/>
          <w:marBottom w:val="0"/>
          <w:divBdr>
            <w:top w:val="none" w:sz="0" w:space="0" w:color="auto"/>
            <w:left w:val="none" w:sz="0" w:space="0" w:color="auto"/>
            <w:bottom w:val="none" w:sz="0" w:space="0" w:color="auto"/>
            <w:right w:val="none" w:sz="0" w:space="0" w:color="auto"/>
          </w:divBdr>
        </w:div>
        <w:div w:id="665205306">
          <w:marLeft w:val="0"/>
          <w:marRight w:val="0"/>
          <w:marTop w:val="0"/>
          <w:marBottom w:val="0"/>
          <w:divBdr>
            <w:top w:val="none" w:sz="0" w:space="0" w:color="auto"/>
            <w:left w:val="none" w:sz="0" w:space="0" w:color="auto"/>
            <w:bottom w:val="none" w:sz="0" w:space="0" w:color="auto"/>
            <w:right w:val="none" w:sz="0" w:space="0" w:color="auto"/>
          </w:divBdr>
        </w:div>
        <w:div w:id="1255164151">
          <w:marLeft w:val="0"/>
          <w:marRight w:val="0"/>
          <w:marTop w:val="0"/>
          <w:marBottom w:val="0"/>
          <w:divBdr>
            <w:top w:val="none" w:sz="0" w:space="0" w:color="auto"/>
            <w:left w:val="none" w:sz="0" w:space="0" w:color="auto"/>
            <w:bottom w:val="none" w:sz="0" w:space="0" w:color="auto"/>
            <w:right w:val="none" w:sz="0" w:space="0" w:color="auto"/>
          </w:divBdr>
        </w:div>
        <w:div w:id="1108432442">
          <w:marLeft w:val="0"/>
          <w:marRight w:val="0"/>
          <w:marTop w:val="0"/>
          <w:marBottom w:val="0"/>
          <w:divBdr>
            <w:top w:val="none" w:sz="0" w:space="0" w:color="auto"/>
            <w:left w:val="none" w:sz="0" w:space="0" w:color="auto"/>
            <w:bottom w:val="none" w:sz="0" w:space="0" w:color="auto"/>
            <w:right w:val="none" w:sz="0" w:space="0" w:color="auto"/>
          </w:divBdr>
        </w:div>
        <w:div w:id="414131631">
          <w:marLeft w:val="0"/>
          <w:marRight w:val="0"/>
          <w:marTop w:val="0"/>
          <w:marBottom w:val="0"/>
          <w:divBdr>
            <w:top w:val="none" w:sz="0" w:space="0" w:color="auto"/>
            <w:left w:val="none" w:sz="0" w:space="0" w:color="auto"/>
            <w:bottom w:val="none" w:sz="0" w:space="0" w:color="auto"/>
            <w:right w:val="none" w:sz="0" w:space="0" w:color="auto"/>
          </w:divBdr>
        </w:div>
        <w:div w:id="910654279">
          <w:marLeft w:val="0"/>
          <w:marRight w:val="0"/>
          <w:marTop w:val="0"/>
          <w:marBottom w:val="0"/>
          <w:divBdr>
            <w:top w:val="none" w:sz="0" w:space="0" w:color="auto"/>
            <w:left w:val="none" w:sz="0" w:space="0" w:color="auto"/>
            <w:bottom w:val="none" w:sz="0" w:space="0" w:color="auto"/>
            <w:right w:val="none" w:sz="0" w:space="0" w:color="auto"/>
          </w:divBdr>
        </w:div>
        <w:div w:id="1877699093">
          <w:marLeft w:val="0"/>
          <w:marRight w:val="0"/>
          <w:marTop w:val="0"/>
          <w:marBottom w:val="0"/>
          <w:divBdr>
            <w:top w:val="none" w:sz="0" w:space="0" w:color="auto"/>
            <w:left w:val="none" w:sz="0" w:space="0" w:color="auto"/>
            <w:bottom w:val="none" w:sz="0" w:space="0" w:color="auto"/>
            <w:right w:val="none" w:sz="0" w:space="0" w:color="auto"/>
          </w:divBdr>
        </w:div>
        <w:div w:id="1212503363">
          <w:marLeft w:val="0"/>
          <w:marRight w:val="0"/>
          <w:marTop w:val="0"/>
          <w:marBottom w:val="0"/>
          <w:divBdr>
            <w:top w:val="none" w:sz="0" w:space="0" w:color="auto"/>
            <w:left w:val="none" w:sz="0" w:space="0" w:color="auto"/>
            <w:bottom w:val="none" w:sz="0" w:space="0" w:color="auto"/>
            <w:right w:val="none" w:sz="0" w:space="0" w:color="auto"/>
          </w:divBdr>
        </w:div>
        <w:div w:id="462845774">
          <w:marLeft w:val="0"/>
          <w:marRight w:val="0"/>
          <w:marTop w:val="0"/>
          <w:marBottom w:val="0"/>
          <w:divBdr>
            <w:top w:val="none" w:sz="0" w:space="0" w:color="auto"/>
            <w:left w:val="none" w:sz="0" w:space="0" w:color="auto"/>
            <w:bottom w:val="none" w:sz="0" w:space="0" w:color="auto"/>
            <w:right w:val="none" w:sz="0" w:space="0" w:color="auto"/>
          </w:divBdr>
        </w:div>
        <w:div w:id="601425198">
          <w:marLeft w:val="0"/>
          <w:marRight w:val="0"/>
          <w:marTop w:val="0"/>
          <w:marBottom w:val="0"/>
          <w:divBdr>
            <w:top w:val="none" w:sz="0" w:space="0" w:color="auto"/>
            <w:left w:val="none" w:sz="0" w:space="0" w:color="auto"/>
            <w:bottom w:val="none" w:sz="0" w:space="0" w:color="auto"/>
            <w:right w:val="none" w:sz="0" w:space="0" w:color="auto"/>
          </w:divBdr>
        </w:div>
        <w:div w:id="758721888">
          <w:marLeft w:val="0"/>
          <w:marRight w:val="0"/>
          <w:marTop w:val="0"/>
          <w:marBottom w:val="0"/>
          <w:divBdr>
            <w:top w:val="none" w:sz="0" w:space="0" w:color="auto"/>
            <w:left w:val="none" w:sz="0" w:space="0" w:color="auto"/>
            <w:bottom w:val="none" w:sz="0" w:space="0" w:color="auto"/>
            <w:right w:val="none" w:sz="0" w:space="0" w:color="auto"/>
          </w:divBdr>
        </w:div>
        <w:div w:id="1294795583">
          <w:marLeft w:val="0"/>
          <w:marRight w:val="0"/>
          <w:marTop w:val="0"/>
          <w:marBottom w:val="0"/>
          <w:divBdr>
            <w:top w:val="none" w:sz="0" w:space="0" w:color="auto"/>
            <w:left w:val="none" w:sz="0" w:space="0" w:color="auto"/>
            <w:bottom w:val="none" w:sz="0" w:space="0" w:color="auto"/>
            <w:right w:val="none" w:sz="0" w:space="0" w:color="auto"/>
          </w:divBdr>
        </w:div>
        <w:div w:id="183633307">
          <w:marLeft w:val="0"/>
          <w:marRight w:val="0"/>
          <w:marTop w:val="0"/>
          <w:marBottom w:val="0"/>
          <w:divBdr>
            <w:top w:val="none" w:sz="0" w:space="0" w:color="auto"/>
            <w:left w:val="none" w:sz="0" w:space="0" w:color="auto"/>
            <w:bottom w:val="none" w:sz="0" w:space="0" w:color="auto"/>
            <w:right w:val="none" w:sz="0" w:space="0" w:color="auto"/>
          </w:divBdr>
        </w:div>
        <w:div w:id="59448098">
          <w:marLeft w:val="0"/>
          <w:marRight w:val="0"/>
          <w:marTop w:val="0"/>
          <w:marBottom w:val="0"/>
          <w:divBdr>
            <w:top w:val="none" w:sz="0" w:space="0" w:color="auto"/>
            <w:left w:val="none" w:sz="0" w:space="0" w:color="auto"/>
            <w:bottom w:val="none" w:sz="0" w:space="0" w:color="auto"/>
            <w:right w:val="none" w:sz="0" w:space="0" w:color="auto"/>
          </w:divBdr>
        </w:div>
        <w:div w:id="119808623">
          <w:marLeft w:val="0"/>
          <w:marRight w:val="0"/>
          <w:marTop w:val="0"/>
          <w:marBottom w:val="0"/>
          <w:divBdr>
            <w:top w:val="none" w:sz="0" w:space="0" w:color="auto"/>
            <w:left w:val="none" w:sz="0" w:space="0" w:color="auto"/>
            <w:bottom w:val="none" w:sz="0" w:space="0" w:color="auto"/>
            <w:right w:val="none" w:sz="0" w:space="0" w:color="auto"/>
          </w:divBdr>
        </w:div>
        <w:div w:id="36779293">
          <w:marLeft w:val="0"/>
          <w:marRight w:val="0"/>
          <w:marTop w:val="0"/>
          <w:marBottom w:val="0"/>
          <w:divBdr>
            <w:top w:val="none" w:sz="0" w:space="0" w:color="auto"/>
            <w:left w:val="none" w:sz="0" w:space="0" w:color="auto"/>
            <w:bottom w:val="none" w:sz="0" w:space="0" w:color="auto"/>
            <w:right w:val="none" w:sz="0" w:space="0" w:color="auto"/>
          </w:divBdr>
        </w:div>
        <w:div w:id="963465200">
          <w:marLeft w:val="0"/>
          <w:marRight w:val="0"/>
          <w:marTop w:val="0"/>
          <w:marBottom w:val="0"/>
          <w:divBdr>
            <w:top w:val="none" w:sz="0" w:space="0" w:color="auto"/>
            <w:left w:val="none" w:sz="0" w:space="0" w:color="auto"/>
            <w:bottom w:val="none" w:sz="0" w:space="0" w:color="auto"/>
            <w:right w:val="none" w:sz="0" w:space="0" w:color="auto"/>
          </w:divBdr>
        </w:div>
        <w:div w:id="1389650241">
          <w:marLeft w:val="0"/>
          <w:marRight w:val="0"/>
          <w:marTop w:val="0"/>
          <w:marBottom w:val="0"/>
          <w:divBdr>
            <w:top w:val="none" w:sz="0" w:space="0" w:color="auto"/>
            <w:left w:val="none" w:sz="0" w:space="0" w:color="auto"/>
            <w:bottom w:val="none" w:sz="0" w:space="0" w:color="auto"/>
            <w:right w:val="none" w:sz="0" w:space="0" w:color="auto"/>
          </w:divBdr>
        </w:div>
        <w:div w:id="535460397">
          <w:marLeft w:val="0"/>
          <w:marRight w:val="0"/>
          <w:marTop w:val="0"/>
          <w:marBottom w:val="0"/>
          <w:divBdr>
            <w:top w:val="none" w:sz="0" w:space="0" w:color="auto"/>
            <w:left w:val="none" w:sz="0" w:space="0" w:color="auto"/>
            <w:bottom w:val="none" w:sz="0" w:space="0" w:color="auto"/>
            <w:right w:val="none" w:sz="0" w:space="0" w:color="auto"/>
          </w:divBdr>
        </w:div>
      </w:divsChild>
    </w:div>
    <w:div w:id="1201478385">
      <w:bodyDiv w:val="1"/>
      <w:marLeft w:val="0"/>
      <w:marRight w:val="0"/>
      <w:marTop w:val="0"/>
      <w:marBottom w:val="0"/>
      <w:divBdr>
        <w:top w:val="none" w:sz="0" w:space="0" w:color="auto"/>
        <w:left w:val="none" w:sz="0" w:space="0" w:color="auto"/>
        <w:bottom w:val="none" w:sz="0" w:space="0" w:color="auto"/>
        <w:right w:val="none" w:sz="0" w:space="0" w:color="auto"/>
      </w:divBdr>
      <w:divsChild>
        <w:div w:id="1606418824">
          <w:marLeft w:val="0"/>
          <w:marRight w:val="0"/>
          <w:marTop w:val="0"/>
          <w:marBottom w:val="0"/>
          <w:divBdr>
            <w:top w:val="none" w:sz="0" w:space="0" w:color="auto"/>
            <w:left w:val="none" w:sz="0" w:space="0" w:color="auto"/>
            <w:bottom w:val="none" w:sz="0" w:space="0" w:color="auto"/>
            <w:right w:val="none" w:sz="0" w:space="0" w:color="auto"/>
          </w:divBdr>
        </w:div>
        <w:div w:id="1072629481">
          <w:marLeft w:val="0"/>
          <w:marRight w:val="0"/>
          <w:marTop w:val="0"/>
          <w:marBottom w:val="0"/>
          <w:divBdr>
            <w:top w:val="none" w:sz="0" w:space="0" w:color="auto"/>
            <w:left w:val="none" w:sz="0" w:space="0" w:color="auto"/>
            <w:bottom w:val="none" w:sz="0" w:space="0" w:color="auto"/>
            <w:right w:val="none" w:sz="0" w:space="0" w:color="auto"/>
          </w:divBdr>
        </w:div>
        <w:div w:id="622885528">
          <w:marLeft w:val="0"/>
          <w:marRight w:val="0"/>
          <w:marTop w:val="0"/>
          <w:marBottom w:val="0"/>
          <w:divBdr>
            <w:top w:val="none" w:sz="0" w:space="0" w:color="auto"/>
            <w:left w:val="none" w:sz="0" w:space="0" w:color="auto"/>
            <w:bottom w:val="none" w:sz="0" w:space="0" w:color="auto"/>
            <w:right w:val="none" w:sz="0" w:space="0" w:color="auto"/>
          </w:divBdr>
        </w:div>
      </w:divsChild>
    </w:div>
    <w:div w:id="1640651419">
      <w:bodyDiv w:val="1"/>
      <w:marLeft w:val="0"/>
      <w:marRight w:val="0"/>
      <w:marTop w:val="0"/>
      <w:marBottom w:val="0"/>
      <w:divBdr>
        <w:top w:val="none" w:sz="0" w:space="0" w:color="auto"/>
        <w:left w:val="none" w:sz="0" w:space="0" w:color="auto"/>
        <w:bottom w:val="none" w:sz="0" w:space="0" w:color="auto"/>
        <w:right w:val="none" w:sz="0" w:space="0" w:color="auto"/>
      </w:divBdr>
      <w:divsChild>
        <w:div w:id="1098403940">
          <w:marLeft w:val="0"/>
          <w:marRight w:val="0"/>
          <w:marTop w:val="0"/>
          <w:marBottom w:val="0"/>
          <w:divBdr>
            <w:top w:val="none" w:sz="0" w:space="0" w:color="auto"/>
            <w:left w:val="none" w:sz="0" w:space="0" w:color="auto"/>
            <w:bottom w:val="none" w:sz="0" w:space="0" w:color="auto"/>
            <w:right w:val="none" w:sz="0" w:space="0" w:color="auto"/>
          </w:divBdr>
        </w:div>
        <w:div w:id="1016006468">
          <w:marLeft w:val="0"/>
          <w:marRight w:val="0"/>
          <w:marTop w:val="0"/>
          <w:marBottom w:val="0"/>
          <w:divBdr>
            <w:top w:val="none" w:sz="0" w:space="0" w:color="auto"/>
            <w:left w:val="none" w:sz="0" w:space="0" w:color="auto"/>
            <w:bottom w:val="none" w:sz="0" w:space="0" w:color="auto"/>
            <w:right w:val="none" w:sz="0" w:space="0" w:color="auto"/>
          </w:divBdr>
        </w:div>
        <w:div w:id="1378116983">
          <w:marLeft w:val="0"/>
          <w:marRight w:val="0"/>
          <w:marTop w:val="0"/>
          <w:marBottom w:val="0"/>
          <w:divBdr>
            <w:top w:val="none" w:sz="0" w:space="0" w:color="auto"/>
            <w:left w:val="none" w:sz="0" w:space="0" w:color="auto"/>
            <w:bottom w:val="none" w:sz="0" w:space="0" w:color="auto"/>
            <w:right w:val="none" w:sz="0" w:space="0" w:color="auto"/>
          </w:divBdr>
        </w:div>
        <w:div w:id="821197517">
          <w:marLeft w:val="0"/>
          <w:marRight w:val="0"/>
          <w:marTop w:val="0"/>
          <w:marBottom w:val="0"/>
          <w:divBdr>
            <w:top w:val="none" w:sz="0" w:space="0" w:color="auto"/>
            <w:left w:val="none" w:sz="0" w:space="0" w:color="auto"/>
            <w:bottom w:val="none" w:sz="0" w:space="0" w:color="auto"/>
            <w:right w:val="none" w:sz="0" w:space="0" w:color="auto"/>
          </w:divBdr>
        </w:div>
        <w:div w:id="1127890003">
          <w:marLeft w:val="0"/>
          <w:marRight w:val="0"/>
          <w:marTop w:val="0"/>
          <w:marBottom w:val="0"/>
          <w:divBdr>
            <w:top w:val="none" w:sz="0" w:space="0" w:color="auto"/>
            <w:left w:val="none" w:sz="0" w:space="0" w:color="auto"/>
            <w:bottom w:val="none" w:sz="0" w:space="0" w:color="auto"/>
            <w:right w:val="none" w:sz="0" w:space="0" w:color="auto"/>
          </w:divBdr>
        </w:div>
        <w:div w:id="1550607993">
          <w:marLeft w:val="0"/>
          <w:marRight w:val="0"/>
          <w:marTop w:val="0"/>
          <w:marBottom w:val="0"/>
          <w:divBdr>
            <w:top w:val="none" w:sz="0" w:space="0" w:color="auto"/>
            <w:left w:val="none" w:sz="0" w:space="0" w:color="auto"/>
            <w:bottom w:val="none" w:sz="0" w:space="0" w:color="auto"/>
            <w:right w:val="none" w:sz="0" w:space="0" w:color="auto"/>
          </w:divBdr>
        </w:div>
        <w:div w:id="1348559863">
          <w:marLeft w:val="0"/>
          <w:marRight w:val="0"/>
          <w:marTop w:val="0"/>
          <w:marBottom w:val="0"/>
          <w:divBdr>
            <w:top w:val="none" w:sz="0" w:space="0" w:color="auto"/>
            <w:left w:val="none" w:sz="0" w:space="0" w:color="auto"/>
            <w:bottom w:val="none" w:sz="0" w:space="0" w:color="auto"/>
            <w:right w:val="none" w:sz="0" w:space="0" w:color="auto"/>
          </w:divBdr>
        </w:div>
        <w:div w:id="751052889">
          <w:marLeft w:val="0"/>
          <w:marRight w:val="0"/>
          <w:marTop w:val="0"/>
          <w:marBottom w:val="0"/>
          <w:divBdr>
            <w:top w:val="none" w:sz="0" w:space="0" w:color="auto"/>
            <w:left w:val="none" w:sz="0" w:space="0" w:color="auto"/>
            <w:bottom w:val="none" w:sz="0" w:space="0" w:color="auto"/>
            <w:right w:val="none" w:sz="0" w:space="0" w:color="auto"/>
          </w:divBdr>
        </w:div>
        <w:div w:id="1861160632">
          <w:marLeft w:val="0"/>
          <w:marRight w:val="0"/>
          <w:marTop w:val="0"/>
          <w:marBottom w:val="0"/>
          <w:divBdr>
            <w:top w:val="none" w:sz="0" w:space="0" w:color="auto"/>
            <w:left w:val="none" w:sz="0" w:space="0" w:color="auto"/>
            <w:bottom w:val="none" w:sz="0" w:space="0" w:color="auto"/>
            <w:right w:val="none" w:sz="0" w:space="0" w:color="auto"/>
          </w:divBdr>
        </w:div>
        <w:div w:id="822280934">
          <w:marLeft w:val="0"/>
          <w:marRight w:val="0"/>
          <w:marTop w:val="0"/>
          <w:marBottom w:val="0"/>
          <w:divBdr>
            <w:top w:val="none" w:sz="0" w:space="0" w:color="auto"/>
            <w:left w:val="none" w:sz="0" w:space="0" w:color="auto"/>
            <w:bottom w:val="none" w:sz="0" w:space="0" w:color="auto"/>
            <w:right w:val="none" w:sz="0" w:space="0" w:color="auto"/>
          </w:divBdr>
        </w:div>
        <w:div w:id="1147164036">
          <w:marLeft w:val="0"/>
          <w:marRight w:val="0"/>
          <w:marTop w:val="0"/>
          <w:marBottom w:val="0"/>
          <w:divBdr>
            <w:top w:val="none" w:sz="0" w:space="0" w:color="auto"/>
            <w:left w:val="none" w:sz="0" w:space="0" w:color="auto"/>
            <w:bottom w:val="none" w:sz="0" w:space="0" w:color="auto"/>
            <w:right w:val="none" w:sz="0" w:space="0" w:color="auto"/>
          </w:divBdr>
        </w:div>
        <w:div w:id="1098257148">
          <w:marLeft w:val="0"/>
          <w:marRight w:val="0"/>
          <w:marTop w:val="0"/>
          <w:marBottom w:val="0"/>
          <w:divBdr>
            <w:top w:val="none" w:sz="0" w:space="0" w:color="auto"/>
            <w:left w:val="none" w:sz="0" w:space="0" w:color="auto"/>
            <w:bottom w:val="none" w:sz="0" w:space="0" w:color="auto"/>
            <w:right w:val="none" w:sz="0" w:space="0" w:color="auto"/>
          </w:divBdr>
        </w:div>
        <w:div w:id="1676422637">
          <w:marLeft w:val="0"/>
          <w:marRight w:val="0"/>
          <w:marTop w:val="0"/>
          <w:marBottom w:val="0"/>
          <w:divBdr>
            <w:top w:val="none" w:sz="0" w:space="0" w:color="auto"/>
            <w:left w:val="none" w:sz="0" w:space="0" w:color="auto"/>
            <w:bottom w:val="none" w:sz="0" w:space="0" w:color="auto"/>
            <w:right w:val="none" w:sz="0" w:space="0" w:color="auto"/>
          </w:divBdr>
        </w:div>
        <w:div w:id="2440771">
          <w:marLeft w:val="0"/>
          <w:marRight w:val="0"/>
          <w:marTop w:val="0"/>
          <w:marBottom w:val="0"/>
          <w:divBdr>
            <w:top w:val="none" w:sz="0" w:space="0" w:color="auto"/>
            <w:left w:val="none" w:sz="0" w:space="0" w:color="auto"/>
            <w:bottom w:val="none" w:sz="0" w:space="0" w:color="auto"/>
            <w:right w:val="none" w:sz="0" w:space="0" w:color="auto"/>
          </w:divBdr>
        </w:div>
        <w:div w:id="442268370">
          <w:marLeft w:val="0"/>
          <w:marRight w:val="0"/>
          <w:marTop w:val="0"/>
          <w:marBottom w:val="0"/>
          <w:divBdr>
            <w:top w:val="none" w:sz="0" w:space="0" w:color="auto"/>
            <w:left w:val="none" w:sz="0" w:space="0" w:color="auto"/>
            <w:bottom w:val="none" w:sz="0" w:space="0" w:color="auto"/>
            <w:right w:val="none" w:sz="0" w:space="0" w:color="auto"/>
          </w:divBdr>
        </w:div>
        <w:div w:id="1859931634">
          <w:marLeft w:val="0"/>
          <w:marRight w:val="0"/>
          <w:marTop w:val="0"/>
          <w:marBottom w:val="0"/>
          <w:divBdr>
            <w:top w:val="none" w:sz="0" w:space="0" w:color="auto"/>
            <w:left w:val="none" w:sz="0" w:space="0" w:color="auto"/>
            <w:bottom w:val="none" w:sz="0" w:space="0" w:color="auto"/>
            <w:right w:val="none" w:sz="0" w:space="0" w:color="auto"/>
          </w:divBdr>
        </w:div>
        <w:div w:id="1401562722">
          <w:marLeft w:val="0"/>
          <w:marRight w:val="0"/>
          <w:marTop w:val="0"/>
          <w:marBottom w:val="0"/>
          <w:divBdr>
            <w:top w:val="none" w:sz="0" w:space="0" w:color="auto"/>
            <w:left w:val="none" w:sz="0" w:space="0" w:color="auto"/>
            <w:bottom w:val="none" w:sz="0" w:space="0" w:color="auto"/>
            <w:right w:val="none" w:sz="0" w:space="0" w:color="auto"/>
          </w:divBdr>
        </w:div>
        <w:div w:id="237981752">
          <w:marLeft w:val="0"/>
          <w:marRight w:val="0"/>
          <w:marTop w:val="0"/>
          <w:marBottom w:val="0"/>
          <w:divBdr>
            <w:top w:val="none" w:sz="0" w:space="0" w:color="auto"/>
            <w:left w:val="none" w:sz="0" w:space="0" w:color="auto"/>
            <w:bottom w:val="none" w:sz="0" w:space="0" w:color="auto"/>
            <w:right w:val="none" w:sz="0" w:space="0" w:color="auto"/>
          </w:divBdr>
        </w:div>
        <w:div w:id="339545294">
          <w:marLeft w:val="0"/>
          <w:marRight w:val="0"/>
          <w:marTop w:val="0"/>
          <w:marBottom w:val="0"/>
          <w:divBdr>
            <w:top w:val="none" w:sz="0" w:space="0" w:color="auto"/>
            <w:left w:val="none" w:sz="0" w:space="0" w:color="auto"/>
            <w:bottom w:val="none" w:sz="0" w:space="0" w:color="auto"/>
            <w:right w:val="none" w:sz="0" w:space="0" w:color="auto"/>
          </w:divBdr>
        </w:div>
        <w:div w:id="1085104318">
          <w:marLeft w:val="0"/>
          <w:marRight w:val="0"/>
          <w:marTop w:val="0"/>
          <w:marBottom w:val="0"/>
          <w:divBdr>
            <w:top w:val="none" w:sz="0" w:space="0" w:color="auto"/>
            <w:left w:val="none" w:sz="0" w:space="0" w:color="auto"/>
            <w:bottom w:val="none" w:sz="0" w:space="0" w:color="auto"/>
            <w:right w:val="none" w:sz="0" w:space="0" w:color="auto"/>
          </w:divBdr>
        </w:div>
        <w:div w:id="1882786000">
          <w:marLeft w:val="0"/>
          <w:marRight w:val="0"/>
          <w:marTop w:val="0"/>
          <w:marBottom w:val="0"/>
          <w:divBdr>
            <w:top w:val="none" w:sz="0" w:space="0" w:color="auto"/>
            <w:left w:val="none" w:sz="0" w:space="0" w:color="auto"/>
            <w:bottom w:val="none" w:sz="0" w:space="0" w:color="auto"/>
            <w:right w:val="none" w:sz="0" w:space="0" w:color="auto"/>
          </w:divBdr>
        </w:div>
        <w:div w:id="233248374">
          <w:marLeft w:val="0"/>
          <w:marRight w:val="0"/>
          <w:marTop w:val="0"/>
          <w:marBottom w:val="0"/>
          <w:divBdr>
            <w:top w:val="none" w:sz="0" w:space="0" w:color="auto"/>
            <w:left w:val="none" w:sz="0" w:space="0" w:color="auto"/>
            <w:bottom w:val="none" w:sz="0" w:space="0" w:color="auto"/>
            <w:right w:val="none" w:sz="0" w:space="0" w:color="auto"/>
          </w:divBdr>
        </w:div>
        <w:div w:id="1178151287">
          <w:marLeft w:val="0"/>
          <w:marRight w:val="0"/>
          <w:marTop w:val="0"/>
          <w:marBottom w:val="0"/>
          <w:divBdr>
            <w:top w:val="none" w:sz="0" w:space="0" w:color="auto"/>
            <w:left w:val="none" w:sz="0" w:space="0" w:color="auto"/>
            <w:bottom w:val="none" w:sz="0" w:space="0" w:color="auto"/>
            <w:right w:val="none" w:sz="0" w:space="0" w:color="auto"/>
          </w:divBdr>
        </w:div>
        <w:div w:id="1410272263">
          <w:marLeft w:val="0"/>
          <w:marRight w:val="0"/>
          <w:marTop w:val="0"/>
          <w:marBottom w:val="0"/>
          <w:divBdr>
            <w:top w:val="none" w:sz="0" w:space="0" w:color="auto"/>
            <w:left w:val="none" w:sz="0" w:space="0" w:color="auto"/>
            <w:bottom w:val="none" w:sz="0" w:space="0" w:color="auto"/>
            <w:right w:val="none" w:sz="0" w:space="0" w:color="auto"/>
          </w:divBdr>
        </w:div>
        <w:div w:id="2079740374">
          <w:marLeft w:val="0"/>
          <w:marRight w:val="0"/>
          <w:marTop w:val="0"/>
          <w:marBottom w:val="0"/>
          <w:divBdr>
            <w:top w:val="none" w:sz="0" w:space="0" w:color="auto"/>
            <w:left w:val="none" w:sz="0" w:space="0" w:color="auto"/>
            <w:bottom w:val="none" w:sz="0" w:space="0" w:color="auto"/>
            <w:right w:val="none" w:sz="0" w:space="0" w:color="auto"/>
          </w:divBdr>
        </w:div>
        <w:div w:id="464465891">
          <w:marLeft w:val="0"/>
          <w:marRight w:val="0"/>
          <w:marTop w:val="0"/>
          <w:marBottom w:val="0"/>
          <w:divBdr>
            <w:top w:val="none" w:sz="0" w:space="0" w:color="auto"/>
            <w:left w:val="none" w:sz="0" w:space="0" w:color="auto"/>
            <w:bottom w:val="none" w:sz="0" w:space="0" w:color="auto"/>
            <w:right w:val="none" w:sz="0" w:space="0" w:color="auto"/>
          </w:divBdr>
        </w:div>
        <w:div w:id="962997605">
          <w:marLeft w:val="0"/>
          <w:marRight w:val="0"/>
          <w:marTop w:val="0"/>
          <w:marBottom w:val="0"/>
          <w:divBdr>
            <w:top w:val="none" w:sz="0" w:space="0" w:color="auto"/>
            <w:left w:val="none" w:sz="0" w:space="0" w:color="auto"/>
            <w:bottom w:val="none" w:sz="0" w:space="0" w:color="auto"/>
            <w:right w:val="none" w:sz="0" w:space="0" w:color="auto"/>
          </w:divBdr>
        </w:div>
        <w:div w:id="218319669">
          <w:marLeft w:val="0"/>
          <w:marRight w:val="0"/>
          <w:marTop w:val="0"/>
          <w:marBottom w:val="0"/>
          <w:divBdr>
            <w:top w:val="none" w:sz="0" w:space="0" w:color="auto"/>
            <w:left w:val="none" w:sz="0" w:space="0" w:color="auto"/>
            <w:bottom w:val="none" w:sz="0" w:space="0" w:color="auto"/>
            <w:right w:val="none" w:sz="0" w:space="0" w:color="auto"/>
          </w:divBdr>
        </w:div>
        <w:div w:id="1188905290">
          <w:marLeft w:val="0"/>
          <w:marRight w:val="0"/>
          <w:marTop w:val="0"/>
          <w:marBottom w:val="0"/>
          <w:divBdr>
            <w:top w:val="none" w:sz="0" w:space="0" w:color="auto"/>
            <w:left w:val="none" w:sz="0" w:space="0" w:color="auto"/>
            <w:bottom w:val="none" w:sz="0" w:space="0" w:color="auto"/>
            <w:right w:val="none" w:sz="0" w:space="0" w:color="auto"/>
          </w:divBdr>
        </w:div>
        <w:div w:id="1100222230">
          <w:marLeft w:val="0"/>
          <w:marRight w:val="0"/>
          <w:marTop w:val="0"/>
          <w:marBottom w:val="0"/>
          <w:divBdr>
            <w:top w:val="none" w:sz="0" w:space="0" w:color="auto"/>
            <w:left w:val="none" w:sz="0" w:space="0" w:color="auto"/>
            <w:bottom w:val="none" w:sz="0" w:space="0" w:color="auto"/>
            <w:right w:val="none" w:sz="0" w:space="0" w:color="auto"/>
          </w:divBdr>
        </w:div>
        <w:div w:id="1146505295">
          <w:marLeft w:val="0"/>
          <w:marRight w:val="0"/>
          <w:marTop w:val="0"/>
          <w:marBottom w:val="0"/>
          <w:divBdr>
            <w:top w:val="none" w:sz="0" w:space="0" w:color="auto"/>
            <w:left w:val="none" w:sz="0" w:space="0" w:color="auto"/>
            <w:bottom w:val="none" w:sz="0" w:space="0" w:color="auto"/>
            <w:right w:val="none" w:sz="0" w:space="0" w:color="auto"/>
          </w:divBdr>
        </w:div>
        <w:div w:id="578977540">
          <w:marLeft w:val="0"/>
          <w:marRight w:val="0"/>
          <w:marTop w:val="0"/>
          <w:marBottom w:val="0"/>
          <w:divBdr>
            <w:top w:val="none" w:sz="0" w:space="0" w:color="auto"/>
            <w:left w:val="none" w:sz="0" w:space="0" w:color="auto"/>
            <w:bottom w:val="none" w:sz="0" w:space="0" w:color="auto"/>
            <w:right w:val="none" w:sz="0" w:space="0" w:color="auto"/>
          </w:divBdr>
        </w:div>
      </w:divsChild>
    </w:div>
    <w:div w:id="1722901714">
      <w:bodyDiv w:val="1"/>
      <w:marLeft w:val="0"/>
      <w:marRight w:val="0"/>
      <w:marTop w:val="0"/>
      <w:marBottom w:val="0"/>
      <w:divBdr>
        <w:top w:val="none" w:sz="0" w:space="0" w:color="auto"/>
        <w:left w:val="none" w:sz="0" w:space="0" w:color="auto"/>
        <w:bottom w:val="none" w:sz="0" w:space="0" w:color="auto"/>
        <w:right w:val="none" w:sz="0" w:space="0" w:color="auto"/>
      </w:divBdr>
      <w:divsChild>
        <w:div w:id="656567808">
          <w:marLeft w:val="0"/>
          <w:marRight w:val="0"/>
          <w:marTop w:val="0"/>
          <w:marBottom w:val="0"/>
          <w:divBdr>
            <w:top w:val="none" w:sz="0" w:space="0" w:color="auto"/>
            <w:left w:val="none" w:sz="0" w:space="0" w:color="auto"/>
            <w:bottom w:val="none" w:sz="0" w:space="0" w:color="auto"/>
            <w:right w:val="none" w:sz="0" w:space="0" w:color="auto"/>
          </w:divBdr>
        </w:div>
        <w:div w:id="831487077">
          <w:marLeft w:val="0"/>
          <w:marRight w:val="0"/>
          <w:marTop w:val="0"/>
          <w:marBottom w:val="0"/>
          <w:divBdr>
            <w:top w:val="none" w:sz="0" w:space="0" w:color="auto"/>
            <w:left w:val="none" w:sz="0" w:space="0" w:color="auto"/>
            <w:bottom w:val="none" w:sz="0" w:space="0" w:color="auto"/>
            <w:right w:val="none" w:sz="0" w:space="0" w:color="auto"/>
          </w:divBdr>
        </w:div>
        <w:div w:id="1576551334">
          <w:marLeft w:val="0"/>
          <w:marRight w:val="0"/>
          <w:marTop w:val="0"/>
          <w:marBottom w:val="0"/>
          <w:divBdr>
            <w:top w:val="none" w:sz="0" w:space="0" w:color="auto"/>
            <w:left w:val="none" w:sz="0" w:space="0" w:color="auto"/>
            <w:bottom w:val="none" w:sz="0" w:space="0" w:color="auto"/>
            <w:right w:val="none" w:sz="0" w:space="0" w:color="auto"/>
          </w:divBdr>
        </w:div>
        <w:div w:id="1463695264">
          <w:marLeft w:val="0"/>
          <w:marRight w:val="0"/>
          <w:marTop w:val="0"/>
          <w:marBottom w:val="0"/>
          <w:divBdr>
            <w:top w:val="none" w:sz="0" w:space="0" w:color="auto"/>
            <w:left w:val="none" w:sz="0" w:space="0" w:color="auto"/>
            <w:bottom w:val="none" w:sz="0" w:space="0" w:color="auto"/>
            <w:right w:val="none" w:sz="0" w:space="0" w:color="auto"/>
          </w:divBdr>
        </w:div>
        <w:div w:id="2123380403">
          <w:marLeft w:val="0"/>
          <w:marRight w:val="0"/>
          <w:marTop w:val="0"/>
          <w:marBottom w:val="0"/>
          <w:divBdr>
            <w:top w:val="none" w:sz="0" w:space="0" w:color="auto"/>
            <w:left w:val="none" w:sz="0" w:space="0" w:color="auto"/>
            <w:bottom w:val="none" w:sz="0" w:space="0" w:color="auto"/>
            <w:right w:val="none" w:sz="0" w:space="0" w:color="auto"/>
          </w:divBdr>
        </w:div>
        <w:div w:id="2067684458">
          <w:marLeft w:val="0"/>
          <w:marRight w:val="0"/>
          <w:marTop w:val="0"/>
          <w:marBottom w:val="0"/>
          <w:divBdr>
            <w:top w:val="none" w:sz="0" w:space="0" w:color="auto"/>
            <w:left w:val="none" w:sz="0" w:space="0" w:color="auto"/>
            <w:bottom w:val="none" w:sz="0" w:space="0" w:color="auto"/>
            <w:right w:val="none" w:sz="0" w:space="0" w:color="auto"/>
          </w:divBdr>
        </w:div>
        <w:div w:id="2041515035">
          <w:marLeft w:val="0"/>
          <w:marRight w:val="0"/>
          <w:marTop w:val="0"/>
          <w:marBottom w:val="0"/>
          <w:divBdr>
            <w:top w:val="none" w:sz="0" w:space="0" w:color="auto"/>
            <w:left w:val="none" w:sz="0" w:space="0" w:color="auto"/>
            <w:bottom w:val="none" w:sz="0" w:space="0" w:color="auto"/>
            <w:right w:val="none" w:sz="0" w:space="0" w:color="auto"/>
          </w:divBdr>
        </w:div>
        <w:div w:id="1689063658">
          <w:marLeft w:val="0"/>
          <w:marRight w:val="0"/>
          <w:marTop w:val="0"/>
          <w:marBottom w:val="0"/>
          <w:divBdr>
            <w:top w:val="none" w:sz="0" w:space="0" w:color="auto"/>
            <w:left w:val="none" w:sz="0" w:space="0" w:color="auto"/>
            <w:bottom w:val="none" w:sz="0" w:space="0" w:color="auto"/>
            <w:right w:val="none" w:sz="0" w:space="0" w:color="auto"/>
          </w:divBdr>
        </w:div>
        <w:div w:id="2077118672">
          <w:marLeft w:val="0"/>
          <w:marRight w:val="0"/>
          <w:marTop w:val="0"/>
          <w:marBottom w:val="0"/>
          <w:divBdr>
            <w:top w:val="none" w:sz="0" w:space="0" w:color="auto"/>
            <w:left w:val="none" w:sz="0" w:space="0" w:color="auto"/>
            <w:bottom w:val="none" w:sz="0" w:space="0" w:color="auto"/>
            <w:right w:val="none" w:sz="0" w:space="0" w:color="auto"/>
          </w:divBdr>
        </w:div>
        <w:div w:id="1296254246">
          <w:marLeft w:val="0"/>
          <w:marRight w:val="0"/>
          <w:marTop w:val="0"/>
          <w:marBottom w:val="0"/>
          <w:divBdr>
            <w:top w:val="none" w:sz="0" w:space="0" w:color="auto"/>
            <w:left w:val="none" w:sz="0" w:space="0" w:color="auto"/>
            <w:bottom w:val="none" w:sz="0" w:space="0" w:color="auto"/>
            <w:right w:val="none" w:sz="0" w:space="0" w:color="auto"/>
          </w:divBdr>
        </w:div>
        <w:div w:id="1833182897">
          <w:marLeft w:val="0"/>
          <w:marRight w:val="0"/>
          <w:marTop w:val="0"/>
          <w:marBottom w:val="0"/>
          <w:divBdr>
            <w:top w:val="none" w:sz="0" w:space="0" w:color="auto"/>
            <w:left w:val="none" w:sz="0" w:space="0" w:color="auto"/>
            <w:bottom w:val="none" w:sz="0" w:space="0" w:color="auto"/>
            <w:right w:val="none" w:sz="0" w:space="0" w:color="auto"/>
          </w:divBdr>
        </w:div>
        <w:div w:id="17682287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maternitymk.co.uk"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s://www.nct.org.uk/sites/default/files/related_documents/MSLC%20document%20FINAL%202013%20V2.pdf" TargetMode="External"/><Relationship Id="rId17" Type="http://schemas.openxmlformats.org/officeDocument/2006/relationships/hyperlink" Target="https://www.facebook.com/maternityM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28F5F-2290-4DE8-8010-FEA2F14D4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3752</Words>
  <Characters>21387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gem</Company>
  <LinksUpToDate>false</LinksUpToDate>
  <CharactersWithSpaces>25089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Austin, Marc / Kuehne + Nagel / Mik CI-IP</cp:lastModifiedBy>
  <cp:revision>2</cp:revision>
  <cp:lastPrinted>2015-11-10T11:03:00Z</cp:lastPrinted>
  <dcterms:created xsi:type="dcterms:W3CDTF">2016-01-11T14:23:00Z</dcterms:created>
  <dcterms:modified xsi:type="dcterms:W3CDTF">2016-01-11T14:23:00Z</dcterms:modified>
</cp:coreProperties>
</file>